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FB4E1" w14:textId="77777777" w:rsidR="00DC1434" w:rsidRDefault="00DC1434" w:rsidP="00735D14">
      <w:pPr>
        <w:wordWrap/>
      </w:pPr>
    </w:p>
    <w:p w14:paraId="340B10ED" w14:textId="77777777" w:rsidR="007E508C" w:rsidRDefault="007E508C" w:rsidP="00735D14">
      <w:pPr>
        <w:wordWrap/>
      </w:pPr>
    </w:p>
    <w:p w14:paraId="2795313C" w14:textId="77777777" w:rsidR="007E508C" w:rsidRPr="007E508C" w:rsidRDefault="007E508C" w:rsidP="00735D14">
      <w:pPr>
        <w:wordWrap/>
        <w:rPr>
          <w:sz w:val="48"/>
        </w:rPr>
      </w:pPr>
    </w:p>
    <w:p w14:paraId="218E9C2C" w14:textId="77777777" w:rsidR="007E508C" w:rsidRPr="007E508C" w:rsidRDefault="007E508C" w:rsidP="00735D14">
      <w:pPr>
        <w:wordWrap/>
        <w:rPr>
          <w:sz w:val="48"/>
        </w:rPr>
      </w:pPr>
    </w:p>
    <w:p w14:paraId="770A017F" w14:textId="77777777" w:rsidR="007E508C" w:rsidRPr="001B085B" w:rsidRDefault="001B085B" w:rsidP="00735D14">
      <w:pPr>
        <w:wordWrap/>
        <w:jc w:val="center"/>
        <w:rPr>
          <w:b/>
          <w:sz w:val="48"/>
          <w:u w:val="single"/>
        </w:rPr>
      </w:pPr>
      <w:r w:rsidRPr="001B085B">
        <w:rPr>
          <w:rFonts w:hint="eastAsia"/>
          <w:b/>
          <w:sz w:val="48"/>
          <w:u w:val="single"/>
        </w:rPr>
        <w:t>20</w:t>
      </w:r>
      <w:r w:rsidRPr="001B085B">
        <w:rPr>
          <w:b/>
          <w:sz w:val="48"/>
          <w:u w:val="single"/>
        </w:rPr>
        <w:t>21</w:t>
      </w:r>
      <w:r w:rsidRPr="001B085B">
        <w:rPr>
          <w:rFonts w:hint="eastAsia"/>
          <w:b/>
          <w:sz w:val="48"/>
          <w:u w:val="single"/>
        </w:rPr>
        <w:t xml:space="preserve"> 1</w:t>
      </w:r>
      <w:r w:rsidR="007E508C" w:rsidRPr="001B085B">
        <w:rPr>
          <w:rFonts w:hint="eastAsia"/>
          <w:b/>
          <w:sz w:val="48"/>
          <w:u w:val="single"/>
        </w:rPr>
        <w:t>학기 연구참여 보고서</w:t>
      </w:r>
    </w:p>
    <w:p w14:paraId="55E86A35" w14:textId="77777777" w:rsidR="001B085B" w:rsidRPr="001B085B" w:rsidRDefault="001B085B" w:rsidP="00735D14">
      <w:pPr>
        <w:wordWrap/>
        <w:jc w:val="center"/>
        <w:rPr>
          <w:i/>
          <w:sz w:val="42"/>
        </w:rPr>
      </w:pPr>
      <w:r w:rsidRPr="001B085B">
        <w:rPr>
          <w:i/>
          <w:sz w:val="42"/>
        </w:rPr>
        <w:t>Pickup and Delivery Problem</w:t>
      </w:r>
    </w:p>
    <w:p w14:paraId="503F63DF" w14:textId="77777777" w:rsidR="007E508C" w:rsidRPr="001B085B" w:rsidRDefault="001B085B" w:rsidP="00735D14">
      <w:pPr>
        <w:wordWrap/>
        <w:jc w:val="center"/>
        <w:rPr>
          <w:i/>
          <w:sz w:val="36"/>
        </w:rPr>
      </w:pPr>
      <w:r>
        <w:rPr>
          <w:i/>
          <w:sz w:val="36"/>
        </w:rPr>
        <w:t>with time w</w:t>
      </w:r>
      <w:r w:rsidRPr="001B085B">
        <w:rPr>
          <w:i/>
          <w:sz w:val="36"/>
        </w:rPr>
        <w:t>indows</w:t>
      </w:r>
    </w:p>
    <w:p w14:paraId="2AE73C14" w14:textId="77777777" w:rsidR="007E508C" w:rsidRDefault="007E508C" w:rsidP="00735D14">
      <w:pPr>
        <w:wordWrap/>
        <w:jc w:val="center"/>
        <w:rPr>
          <w:sz w:val="42"/>
        </w:rPr>
      </w:pPr>
    </w:p>
    <w:p w14:paraId="03F88B7C" w14:textId="77777777" w:rsidR="007E508C" w:rsidRDefault="007E508C" w:rsidP="00735D14">
      <w:pPr>
        <w:wordWrap/>
        <w:jc w:val="center"/>
        <w:rPr>
          <w:sz w:val="42"/>
        </w:rPr>
      </w:pPr>
    </w:p>
    <w:p w14:paraId="710BBAB5" w14:textId="77777777" w:rsidR="007E508C" w:rsidRDefault="007E508C" w:rsidP="00735D14">
      <w:pPr>
        <w:wordWrap/>
        <w:jc w:val="center"/>
        <w:rPr>
          <w:sz w:val="42"/>
        </w:rPr>
      </w:pPr>
    </w:p>
    <w:p w14:paraId="6A06A777" w14:textId="77777777" w:rsidR="007E508C" w:rsidRDefault="007E508C" w:rsidP="00735D14">
      <w:pPr>
        <w:wordWrap/>
        <w:jc w:val="center"/>
        <w:rPr>
          <w:sz w:val="42"/>
        </w:rPr>
      </w:pPr>
    </w:p>
    <w:p w14:paraId="1C5367DC" w14:textId="77777777" w:rsidR="007E508C" w:rsidRPr="00474177" w:rsidRDefault="001B085B" w:rsidP="00735D14">
      <w:pPr>
        <w:wordWrap/>
        <w:jc w:val="right"/>
        <w:rPr>
          <w:sz w:val="26"/>
          <w:szCs w:val="30"/>
        </w:rPr>
      </w:pPr>
      <w:r>
        <w:rPr>
          <w:sz w:val="26"/>
          <w:szCs w:val="30"/>
        </w:rPr>
        <w:t>2021. 02. 22 ~ 2021. 06</w:t>
      </w:r>
      <w:r w:rsidR="00474177" w:rsidRPr="00474177">
        <w:rPr>
          <w:sz w:val="26"/>
          <w:szCs w:val="30"/>
        </w:rPr>
        <w:t>. 21</w:t>
      </w:r>
    </w:p>
    <w:p w14:paraId="46C41E6A" w14:textId="77777777" w:rsidR="00474177" w:rsidRPr="00474177" w:rsidRDefault="00474177" w:rsidP="00735D14">
      <w:pPr>
        <w:wordWrap/>
        <w:jc w:val="right"/>
        <w:rPr>
          <w:sz w:val="26"/>
          <w:szCs w:val="30"/>
        </w:rPr>
      </w:pPr>
      <w:r w:rsidRPr="00474177">
        <w:rPr>
          <w:sz w:val="26"/>
          <w:szCs w:val="30"/>
        </w:rPr>
        <w:t>Logistic Lab</w:t>
      </w:r>
    </w:p>
    <w:p w14:paraId="6CCFAAE3" w14:textId="77777777" w:rsidR="00474177" w:rsidRPr="00474177" w:rsidRDefault="00474177" w:rsidP="00735D14">
      <w:pPr>
        <w:wordWrap/>
        <w:jc w:val="right"/>
        <w:rPr>
          <w:sz w:val="26"/>
          <w:szCs w:val="30"/>
        </w:rPr>
      </w:pPr>
      <w:r w:rsidRPr="00474177">
        <w:rPr>
          <w:rFonts w:hint="eastAsia"/>
          <w:sz w:val="26"/>
          <w:szCs w:val="30"/>
        </w:rPr>
        <w:t>지도</w:t>
      </w:r>
      <w:r>
        <w:rPr>
          <w:rFonts w:hint="eastAsia"/>
          <w:sz w:val="26"/>
          <w:szCs w:val="30"/>
        </w:rPr>
        <w:t xml:space="preserve"> </w:t>
      </w:r>
      <w:r w:rsidRPr="00474177">
        <w:rPr>
          <w:rFonts w:hint="eastAsia"/>
          <w:sz w:val="26"/>
          <w:szCs w:val="30"/>
        </w:rPr>
        <w:t xml:space="preserve">교수 </w:t>
      </w:r>
      <w:r w:rsidRPr="00474177">
        <w:rPr>
          <w:sz w:val="26"/>
          <w:szCs w:val="30"/>
        </w:rPr>
        <w:t xml:space="preserve">: </w:t>
      </w:r>
      <w:r w:rsidRPr="00474177">
        <w:rPr>
          <w:rFonts w:hint="eastAsia"/>
          <w:sz w:val="26"/>
          <w:szCs w:val="30"/>
        </w:rPr>
        <w:t>김병인</w:t>
      </w:r>
    </w:p>
    <w:p w14:paraId="75DBB342" w14:textId="77777777" w:rsidR="00474177" w:rsidRPr="00474177" w:rsidRDefault="00474177" w:rsidP="00735D14">
      <w:pPr>
        <w:wordWrap/>
        <w:jc w:val="right"/>
        <w:rPr>
          <w:sz w:val="26"/>
          <w:szCs w:val="30"/>
        </w:rPr>
      </w:pPr>
      <w:r w:rsidRPr="00474177">
        <w:rPr>
          <w:rFonts w:hint="eastAsia"/>
          <w:sz w:val="26"/>
          <w:szCs w:val="30"/>
        </w:rPr>
        <w:t>지도</w:t>
      </w:r>
      <w:r>
        <w:rPr>
          <w:rFonts w:hint="eastAsia"/>
          <w:sz w:val="26"/>
          <w:szCs w:val="30"/>
        </w:rPr>
        <w:t xml:space="preserve"> </w:t>
      </w:r>
      <w:r w:rsidRPr="00474177">
        <w:rPr>
          <w:rFonts w:hint="eastAsia"/>
          <w:sz w:val="26"/>
          <w:szCs w:val="30"/>
        </w:rPr>
        <w:t xml:space="preserve">선배 </w:t>
      </w:r>
      <w:r w:rsidRPr="00474177">
        <w:rPr>
          <w:sz w:val="26"/>
          <w:szCs w:val="30"/>
        </w:rPr>
        <w:t xml:space="preserve">: </w:t>
      </w:r>
      <w:r w:rsidR="001B085B">
        <w:rPr>
          <w:rFonts w:hint="eastAsia"/>
          <w:sz w:val="26"/>
          <w:szCs w:val="30"/>
        </w:rPr>
        <w:t>김현준</w:t>
      </w:r>
    </w:p>
    <w:p w14:paraId="0878E14B" w14:textId="77777777" w:rsidR="00C87160" w:rsidRDefault="00474177" w:rsidP="00735D14">
      <w:pPr>
        <w:wordWrap/>
        <w:jc w:val="right"/>
        <w:rPr>
          <w:sz w:val="26"/>
          <w:szCs w:val="30"/>
        </w:rPr>
      </w:pPr>
      <w:r w:rsidRPr="00474177">
        <w:rPr>
          <w:rFonts w:hint="eastAsia"/>
          <w:sz w:val="26"/>
          <w:szCs w:val="30"/>
        </w:rPr>
        <w:t>참여</w:t>
      </w:r>
      <w:r>
        <w:rPr>
          <w:rFonts w:hint="eastAsia"/>
          <w:sz w:val="26"/>
          <w:szCs w:val="30"/>
        </w:rPr>
        <w:t xml:space="preserve"> </w:t>
      </w:r>
      <w:r w:rsidRPr="00474177">
        <w:rPr>
          <w:rFonts w:hint="eastAsia"/>
          <w:sz w:val="26"/>
          <w:szCs w:val="30"/>
        </w:rPr>
        <w:t xml:space="preserve">학생 </w:t>
      </w:r>
      <w:r w:rsidRPr="00474177">
        <w:rPr>
          <w:sz w:val="26"/>
          <w:szCs w:val="30"/>
        </w:rPr>
        <w:t xml:space="preserve">: </w:t>
      </w:r>
      <w:r w:rsidR="001B085B">
        <w:rPr>
          <w:rFonts w:hint="eastAsia"/>
          <w:sz w:val="26"/>
          <w:szCs w:val="30"/>
        </w:rPr>
        <w:t>김채영</w:t>
      </w:r>
    </w:p>
    <w:p w14:paraId="2067A688" w14:textId="77777777" w:rsidR="009E5CF0" w:rsidRPr="009E5CF0" w:rsidRDefault="00C87160" w:rsidP="00735D14">
      <w:pPr>
        <w:pStyle w:val="a8"/>
        <w:wordWrap/>
      </w:pPr>
      <w:r>
        <w:br w:type="page"/>
      </w:r>
      <w:bookmarkStart w:id="0" w:name="_Toc75466518"/>
      <w:bookmarkStart w:id="1" w:name="_Toc76979123"/>
      <w:r w:rsidR="009E5CF0">
        <w:rPr>
          <w:rFonts w:hint="eastAsia"/>
        </w:rPr>
        <w:lastRenderedPageBreak/>
        <w:t>목차</w:t>
      </w:r>
      <w:bookmarkEnd w:id="0"/>
      <w:bookmarkEnd w:id="1"/>
    </w:p>
    <w:sdt>
      <w:sdtPr>
        <w:rPr>
          <w:rFonts w:asciiTheme="minorEastAsia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6636667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6C704B" w14:textId="77777777" w:rsidR="008A76A6" w:rsidRDefault="008A76A6" w:rsidP="00735D14">
          <w:pPr>
            <w:pStyle w:val="TOC"/>
          </w:pPr>
          <w:r>
            <w:rPr>
              <w:lang w:val="ko-KR"/>
            </w:rPr>
            <w:t>내용</w:t>
          </w:r>
        </w:p>
        <w:p w14:paraId="0457CF20" w14:textId="77FE3F9F" w:rsidR="00D75B4A" w:rsidRDefault="008A76A6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979123" w:history="1">
            <w:r w:rsidR="00D75B4A" w:rsidRPr="00B14CF3">
              <w:rPr>
                <w:rStyle w:val="a9"/>
                <w:noProof/>
              </w:rPr>
              <w:t>목차</w:t>
            </w:r>
            <w:r w:rsidR="00D75B4A">
              <w:rPr>
                <w:noProof/>
                <w:webHidden/>
              </w:rPr>
              <w:tab/>
            </w:r>
            <w:r w:rsidR="00D75B4A">
              <w:rPr>
                <w:noProof/>
                <w:webHidden/>
              </w:rPr>
              <w:fldChar w:fldCharType="begin"/>
            </w:r>
            <w:r w:rsidR="00D75B4A">
              <w:rPr>
                <w:noProof/>
                <w:webHidden/>
              </w:rPr>
              <w:instrText xml:space="preserve"> PAGEREF _Toc76979123 \h </w:instrText>
            </w:r>
            <w:r w:rsidR="00D75B4A">
              <w:rPr>
                <w:noProof/>
                <w:webHidden/>
              </w:rPr>
            </w:r>
            <w:r w:rsidR="00D75B4A">
              <w:rPr>
                <w:noProof/>
                <w:webHidden/>
              </w:rPr>
              <w:fldChar w:fldCharType="separate"/>
            </w:r>
            <w:r w:rsidR="00D75B4A">
              <w:rPr>
                <w:noProof/>
                <w:webHidden/>
              </w:rPr>
              <w:t>2</w:t>
            </w:r>
            <w:r w:rsidR="00D75B4A">
              <w:rPr>
                <w:noProof/>
                <w:webHidden/>
              </w:rPr>
              <w:fldChar w:fldCharType="end"/>
            </w:r>
          </w:hyperlink>
        </w:p>
        <w:p w14:paraId="37B1B7B9" w14:textId="05192A2C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24" w:history="1">
            <w:r w:rsidRPr="00B14CF3">
              <w:rPr>
                <w:rStyle w:val="a9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1F76B" w14:textId="262BF505" w:rsidR="00D75B4A" w:rsidRDefault="00D75B4A">
          <w:pPr>
            <w:pStyle w:val="20"/>
            <w:tabs>
              <w:tab w:val="right" w:leader="dot" w:pos="9016"/>
            </w:tabs>
            <w:ind w:left="400"/>
            <w:rPr>
              <w:rFonts w:asciiTheme="minorHAnsi"/>
              <w:noProof/>
            </w:rPr>
          </w:pPr>
          <w:hyperlink w:anchor="_Toc76979125" w:history="1">
            <w:r w:rsidRPr="00B14CF3">
              <w:rPr>
                <w:rStyle w:val="a9"/>
                <w:noProof/>
              </w:rPr>
              <w:t>1.1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D9B16" w14:textId="597635FA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26" w:history="1">
            <w:r w:rsidRPr="00B14CF3">
              <w:rPr>
                <w:rStyle w:val="a9"/>
                <w:noProof/>
              </w:rPr>
              <w:t>2. 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38551" w14:textId="0AB82B77" w:rsidR="00D75B4A" w:rsidRDefault="00D75B4A">
          <w:pPr>
            <w:pStyle w:val="20"/>
            <w:tabs>
              <w:tab w:val="right" w:leader="dot" w:pos="9016"/>
            </w:tabs>
            <w:ind w:left="400"/>
            <w:rPr>
              <w:rFonts w:asciiTheme="minorHAnsi"/>
              <w:noProof/>
            </w:rPr>
          </w:pPr>
          <w:hyperlink w:anchor="_Toc76979127" w:history="1">
            <w:r w:rsidRPr="00B14CF3">
              <w:rPr>
                <w:rStyle w:val="a9"/>
                <w:noProof/>
              </w:rPr>
              <w:t>2.1 Mathematical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E44AC" w14:textId="0E20A0F8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28" w:history="1">
            <w:r w:rsidRPr="00B14CF3">
              <w:rPr>
                <w:rStyle w:val="a9"/>
              </w:rPr>
              <w:t>2.1.1 Sets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94D68EE" w14:textId="5F0A2659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29" w:history="1">
            <w:r w:rsidRPr="00B14CF3">
              <w:rPr>
                <w:rStyle w:val="a9"/>
              </w:rPr>
              <w:t>2.1.2 Parameters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9BF4243" w14:textId="3DF53816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0" w:history="1">
            <w:r w:rsidRPr="00B14CF3">
              <w:rPr>
                <w:rStyle w:val="a9"/>
              </w:rPr>
              <w:t>2.1.3 Decision Variables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95DC8F9" w14:textId="3A4EF1EE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1" w:history="1">
            <w:r w:rsidRPr="00B14CF3">
              <w:rPr>
                <w:rStyle w:val="a9"/>
              </w:rPr>
              <w:t>2.1.4 Mathematical Model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DF3E0FC" w14:textId="314D1C12" w:rsidR="00D75B4A" w:rsidRDefault="00D75B4A">
          <w:pPr>
            <w:pStyle w:val="20"/>
            <w:tabs>
              <w:tab w:val="right" w:leader="dot" w:pos="9016"/>
            </w:tabs>
            <w:ind w:left="400"/>
            <w:rPr>
              <w:rFonts w:asciiTheme="minorHAnsi"/>
              <w:noProof/>
            </w:rPr>
          </w:pPr>
          <w:hyperlink w:anchor="_Toc76979132" w:history="1">
            <w:r w:rsidRPr="00B14CF3">
              <w:rPr>
                <w:rStyle w:val="a9"/>
                <w:noProof/>
              </w:rPr>
              <w:t>2.2 Heuristic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AE602" w14:textId="2BC5D4F8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3" w:history="1">
            <w:r w:rsidRPr="00B14CF3">
              <w:rPr>
                <w:rStyle w:val="a9"/>
              </w:rPr>
              <w:t>2.2.1 About Problem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26B8FD" w14:textId="1A609BD2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4" w:history="1">
            <w:r w:rsidRPr="00B14CF3">
              <w:rPr>
                <w:rStyle w:val="a9"/>
              </w:rPr>
              <w:t>2.2.2 Program Structure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19388B8" w14:textId="78C41430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5" w:history="1">
            <w:r w:rsidRPr="00B14CF3">
              <w:rPr>
                <w:rStyle w:val="a9"/>
              </w:rPr>
              <w:t>2.2.3 Algorithm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3F0C745" w14:textId="56228576" w:rsidR="00D75B4A" w:rsidRDefault="00D75B4A">
          <w:pPr>
            <w:pStyle w:val="20"/>
            <w:tabs>
              <w:tab w:val="right" w:leader="dot" w:pos="9016"/>
            </w:tabs>
            <w:ind w:left="400"/>
            <w:rPr>
              <w:rFonts w:asciiTheme="minorHAnsi"/>
              <w:noProof/>
            </w:rPr>
          </w:pPr>
          <w:hyperlink w:anchor="_Toc76979136" w:history="1">
            <w:r w:rsidRPr="00B14CF3">
              <w:rPr>
                <w:rStyle w:val="a9"/>
                <w:noProof/>
              </w:rPr>
              <w:t>2.3 Visualization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98665" w14:textId="589EEA30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7" w:history="1">
            <w:r w:rsidRPr="00B14CF3">
              <w:rPr>
                <w:rStyle w:val="a9"/>
              </w:rPr>
              <w:t>2.3.1 Library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945B2DA" w14:textId="03194102" w:rsidR="00D75B4A" w:rsidRDefault="00D75B4A">
          <w:pPr>
            <w:pStyle w:val="30"/>
            <w:rPr>
              <w:rFonts w:cstheme="minorBidi"/>
              <w:kern w:val="2"/>
              <w:sz w:val="20"/>
            </w:rPr>
          </w:pPr>
          <w:hyperlink w:anchor="_Toc76979138" w:history="1">
            <w:r w:rsidRPr="00B14CF3">
              <w:rPr>
                <w:rStyle w:val="a9"/>
              </w:rPr>
              <w:t>2.3.2 Program Code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_Toc76979138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1EB06B9" w14:textId="7147C8E1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39" w:history="1">
            <w:r w:rsidRPr="00B14CF3">
              <w:rPr>
                <w:rStyle w:val="a9"/>
                <w:noProof/>
              </w:rPr>
              <w:t>3.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DC385" w14:textId="478D6BC6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40" w:history="1">
            <w:r w:rsidRPr="00B14CF3">
              <w:rPr>
                <w:rStyle w:val="a9"/>
                <w:noProof/>
              </w:rPr>
              <w:t>4.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  <w:bookmarkStart w:id="2" w:name="_GoBack"/>
          <w:bookmarkEnd w:id="2"/>
        </w:p>
        <w:p w14:paraId="4DF296C3" w14:textId="3CC9BD9C" w:rsidR="00D75B4A" w:rsidRDefault="00D75B4A">
          <w:pPr>
            <w:pStyle w:val="20"/>
            <w:tabs>
              <w:tab w:val="right" w:leader="dot" w:pos="9016"/>
            </w:tabs>
            <w:ind w:left="400"/>
            <w:rPr>
              <w:rFonts w:asciiTheme="minorHAnsi"/>
              <w:noProof/>
            </w:rPr>
          </w:pPr>
          <w:hyperlink w:anchor="_Toc76979141" w:history="1">
            <w:r w:rsidRPr="00B14CF3">
              <w:rPr>
                <w:rStyle w:val="a9"/>
                <w:noProof/>
              </w:rPr>
              <w:t>4.1 Optimize taxi driving strategies based on reinforcement learning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EA1AF" w14:textId="713C1EA0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42" w:history="1">
            <w:r w:rsidRPr="00B14CF3">
              <w:rPr>
                <w:rStyle w:val="a9"/>
                <w:noProof/>
              </w:rPr>
              <w:t>5. 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DB786" w14:textId="10D3C1A5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43" w:history="1">
            <w:r w:rsidRPr="00B14CF3">
              <w:rPr>
                <w:rStyle w:val="a9"/>
                <w:noProof/>
              </w:rPr>
              <w:t>6.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680C0" w14:textId="5287A21A" w:rsidR="00D75B4A" w:rsidRDefault="00D75B4A">
          <w:pPr>
            <w:pStyle w:val="10"/>
            <w:tabs>
              <w:tab w:val="right" w:leader="dot" w:pos="9016"/>
            </w:tabs>
            <w:rPr>
              <w:rFonts w:asciiTheme="minorHAnsi"/>
              <w:noProof/>
            </w:rPr>
          </w:pPr>
          <w:hyperlink w:anchor="_Toc76979144" w:history="1">
            <w:r w:rsidRPr="00B14CF3">
              <w:rPr>
                <w:rStyle w:val="a9"/>
                <w:noProof/>
              </w:rPr>
              <w:t>7.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_Toc76979144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D8E43" w14:textId="76C98B11" w:rsidR="008A76A6" w:rsidRDefault="008A76A6" w:rsidP="00735D14">
          <w:pPr>
            <w:wordWrap/>
          </w:pPr>
          <w:r>
            <w:rPr>
              <w:b/>
              <w:bCs/>
              <w:lang w:val="ko-KR"/>
            </w:rPr>
            <w:fldChar w:fldCharType="end"/>
          </w:r>
        </w:p>
      </w:sdtContent>
    </w:sdt>
    <w:p w14:paraId="3B875743" w14:textId="77777777" w:rsidR="009E5CF0" w:rsidRDefault="009E5CF0" w:rsidP="00735D14">
      <w:pPr>
        <w:wordWrap/>
        <w:rPr>
          <w:sz w:val="26"/>
          <w:szCs w:val="30"/>
        </w:rPr>
      </w:pPr>
      <w:r>
        <w:rPr>
          <w:sz w:val="26"/>
          <w:szCs w:val="30"/>
        </w:rPr>
        <w:br w:type="page"/>
      </w:r>
    </w:p>
    <w:p w14:paraId="522B84A6" w14:textId="77777777" w:rsidR="009E5CF0" w:rsidRDefault="009E5CF0" w:rsidP="00735D14">
      <w:pPr>
        <w:pStyle w:val="1"/>
        <w:wordWrap/>
      </w:pPr>
      <w:bookmarkStart w:id="3" w:name="_Toc76979124"/>
      <w:r>
        <w:lastRenderedPageBreak/>
        <w:t>1. Introducti</w:t>
      </w:r>
      <w:r w:rsidR="00261CF9">
        <w:rPr>
          <w:rFonts w:hint="eastAsia"/>
        </w:rPr>
        <w:t>on</w:t>
      </w:r>
      <w:bookmarkEnd w:id="3"/>
    </w:p>
    <w:p w14:paraId="6A8CAFF1" w14:textId="77777777" w:rsidR="009E5CF0" w:rsidRPr="007F146A" w:rsidRDefault="009E5CF0" w:rsidP="00735D14">
      <w:pPr>
        <w:pStyle w:val="2"/>
        <w:wordWrap/>
        <w:rPr>
          <w:sz w:val="22"/>
        </w:rPr>
      </w:pPr>
      <w:bookmarkStart w:id="4" w:name="_Toc76979125"/>
      <w:r w:rsidRPr="007F146A">
        <w:rPr>
          <w:rFonts w:hint="eastAsia"/>
          <w:sz w:val="22"/>
        </w:rPr>
        <w:t xml:space="preserve">1.1 </w:t>
      </w:r>
      <w:r w:rsidRPr="007F146A">
        <w:rPr>
          <w:sz w:val="22"/>
        </w:rPr>
        <w:t>Objectives</w:t>
      </w:r>
      <w:bookmarkEnd w:id="4"/>
    </w:p>
    <w:p w14:paraId="32469003" w14:textId="241F05DD" w:rsidR="00261CF9" w:rsidRDefault="0011196A" w:rsidP="002F1B66">
      <w:pPr>
        <w:wordWrap/>
        <w:ind w:firstLineChars="100" w:firstLine="200"/>
      </w:pPr>
      <w:r>
        <w:rPr>
          <w:rFonts w:hint="eastAsia"/>
        </w:rPr>
        <w:t xml:space="preserve">일반적인 </w:t>
      </w:r>
      <w:r w:rsidR="00261CF9">
        <w:t>Vehicle Routing Problem (VRP)</w:t>
      </w:r>
      <w:r>
        <w:rPr>
          <w:rFonts w:hint="eastAsia"/>
        </w:rPr>
        <w:t xml:space="preserve">은 depot에서 출발한 차량이 node들을 모두 방문하고 돌아오는 데 소요되는 이동거리를 최소화하는 </w:t>
      </w:r>
      <w:r>
        <w:t>vehicle route</w:t>
      </w:r>
      <w:r>
        <w:rPr>
          <w:rFonts w:hint="eastAsia"/>
        </w:rPr>
        <w:t>를 결정하는 문제이다.</w:t>
      </w:r>
      <w:r>
        <w:t xml:space="preserve"> </w:t>
      </w:r>
      <w:r>
        <w:rPr>
          <w:rFonts w:hint="eastAsia"/>
        </w:rPr>
        <w:t xml:space="preserve">하지만 </w:t>
      </w:r>
      <w:r>
        <w:t>Pickup and Delivery with Time Window</w:t>
      </w:r>
      <w:r>
        <w:rPr>
          <w:rFonts w:hint="eastAsia"/>
        </w:rPr>
        <w:t xml:space="preserve"> Problem</w:t>
      </w:r>
      <w:r w:rsidR="00261CF9">
        <w:t xml:space="preserve"> (PDPTW)</w:t>
      </w:r>
      <w:r>
        <w:rPr>
          <w:rFonts w:hint="eastAsia"/>
        </w:rPr>
        <w:t>의 경우,</w:t>
      </w:r>
      <w:r>
        <w:t xml:space="preserve"> Node</w:t>
      </w:r>
      <w:r>
        <w:rPr>
          <w:rFonts w:hint="eastAsia"/>
        </w:rPr>
        <w:t xml:space="preserve">들이 </w:t>
      </w:r>
      <w:r>
        <w:t>2</w:t>
      </w:r>
      <w:r>
        <w:rPr>
          <w:rFonts w:hint="eastAsia"/>
        </w:rPr>
        <w:t xml:space="preserve">가지 </w:t>
      </w:r>
      <w:r>
        <w:t>type</w:t>
      </w:r>
      <w:r>
        <w:rPr>
          <w:rFonts w:hint="eastAsia"/>
        </w:rPr>
        <w:t>으로 구성된다</w:t>
      </w:r>
      <w:r w:rsidRPr="00542763">
        <w:t xml:space="preserve">. </w:t>
      </w:r>
      <w:r w:rsidR="00CC3124" w:rsidRPr="00542763">
        <w:rPr>
          <w:rFonts w:hint="eastAsia"/>
        </w:rPr>
        <w:t>하나의</w:t>
      </w:r>
      <w:r w:rsidR="00CC3124" w:rsidRPr="00542763">
        <w:t xml:space="preserve"> request는 </w:t>
      </w:r>
      <w:r w:rsidRPr="00542763">
        <w:t>Pickup Node</w:t>
      </w:r>
      <w:r w:rsidRPr="00542763">
        <w:rPr>
          <w:rFonts w:hint="eastAsia"/>
        </w:rPr>
        <w:t>와</w:t>
      </w:r>
      <w:r w:rsidRPr="00542763">
        <w:t xml:space="preserve"> Delivery Node</w:t>
      </w:r>
      <w:r w:rsidRPr="00542763">
        <w:rPr>
          <w:rFonts w:hint="eastAsia"/>
        </w:rPr>
        <w:t>로</w:t>
      </w:r>
      <w:r w:rsidR="00CC3124" w:rsidRPr="00542763">
        <w:t xml:space="preserve"> 구성되며</w:t>
      </w:r>
      <w:r w:rsidRPr="00542763">
        <w:t xml:space="preserve">, </w:t>
      </w:r>
      <w:r w:rsidRPr="00542763">
        <w:rPr>
          <w:rFonts w:hint="eastAsia"/>
        </w:rPr>
        <w:t>항상</w:t>
      </w:r>
      <w:r w:rsidRPr="00542763">
        <w:t xml:space="preserve"> Pickup Node</w:t>
      </w:r>
      <w:r w:rsidRPr="00542763">
        <w:rPr>
          <w:rFonts w:hint="eastAsia"/>
        </w:rPr>
        <w:t>가</w:t>
      </w:r>
      <w:r w:rsidRPr="00542763">
        <w:t xml:space="preserve"> Delivery Node보다 </w:t>
      </w:r>
      <w:r w:rsidR="00984747" w:rsidRPr="00542763">
        <w:rPr>
          <w:rFonts w:hint="eastAsia"/>
        </w:rPr>
        <w:t>선행되어야</w:t>
      </w:r>
      <w:r w:rsidRPr="00542763">
        <w:t xml:space="preserve"> </w:t>
      </w:r>
      <w:r w:rsidR="00CC3124" w:rsidRPr="00542763">
        <w:rPr>
          <w:rFonts w:hint="eastAsia"/>
        </w:rPr>
        <w:t>한다</w:t>
      </w:r>
      <w:r w:rsidR="00CC3124" w:rsidRPr="00542763">
        <w:t>.</w:t>
      </w:r>
      <w:r w:rsidRPr="00542763">
        <w:t xml:space="preserve"> </w:t>
      </w:r>
      <w:r w:rsidR="00CC3124" w:rsidRPr="00542763">
        <w:rPr>
          <w:rFonts w:hint="eastAsia"/>
        </w:rPr>
        <w:t>그리고</w:t>
      </w:r>
      <w:r w:rsidR="00CC3124" w:rsidRPr="00542763">
        <w:t xml:space="preserve">, </w:t>
      </w:r>
      <w:r w:rsidR="00CC3124" w:rsidRPr="00542763">
        <w:rPr>
          <w:rFonts w:hint="eastAsia"/>
        </w:rPr>
        <w:t>같은</w:t>
      </w:r>
      <w:r w:rsidR="00CC3124" w:rsidRPr="00542763">
        <w:t xml:space="preserve"> request의 Pickup Node와 Delivery Node는 </w:t>
      </w:r>
      <w:r w:rsidR="00CC3124" w:rsidRPr="00542763">
        <w:rPr>
          <w:rFonts w:hint="eastAsia"/>
        </w:rPr>
        <w:t>같은</w:t>
      </w:r>
      <w:r w:rsidRPr="00542763">
        <w:t xml:space="preserve"> Route 안에 </w:t>
      </w:r>
      <w:r w:rsidRPr="00542763">
        <w:rPr>
          <w:rFonts w:hint="eastAsia"/>
        </w:rPr>
        <w:t>있어야</w:t>
      </w:r>
      <w:r w:rsidRPr="00542763">
        <w:t xml:space="preserve"> </w:t>
      </w:r>
      <w:r w:rsidRPr="00542763">
        <w:rPr>
          <w:rFonts w:hint="eastAsia"/>
        </w:rPr>
        <w:t>한다</w:t>
      </w:r>
      <w:r w:rsidRPr="00542763">
        <w:t>.</w:t>
      </w:r>
      <w:r w:rsidR="00261CF9">
        <w:rPr>
          <w:rFonts w:hint="eastAsia"/>
        </w:rPr>
        <w:t xml:space="preserve"> Time Window는 각 </w:t>
      </w:r>
      <w:r w:rsidR="00261CF9">
        <w:t>Node</w:t>
      </w:r>
      <w:r w:rsidR="00261CF9">
        <w:rPr>
          <w:rFonts w:hint="eastAsia"/>
        </w:rPr>
        <w:t>마다 지정된 시간대로,</w:t>
      </w:r>
      <w:r w:rsidR="00261CF9">
        <w:t xml:space="preserve"> </w:t>
      </w:r>
      <w:r w:rsidR="00261CF9">
        <w:rPr>
          <w:rFonts w:hint="eastAsia"/>
        </w:rPr>
        <w:t>그 시간대 사이에 vehicle이 방문해야 하며,</w:t>
      </w:r>
      <w:r w:rsidR="00261CF9">
        <w:t xml:space="preserve"> </w:t>
      </w:r>
      <w:r w:rsidR="00261CF9">
        <w:rPr>
          <w:rFonts w:hint="eastAsia"/>
        </w:rPr>
        <w:t xml:space="preserve">특정 </w:t>
      </w:r>
      <w:r w:rsidR="00261CF9">
        <w:t>Node</w:t>
      </w:r>
      <w:r w:rsidR="00261CF9">
        <w:rPr>
          <w:rFonts w:hint="eastAsia"/>
        </w:rPr>
        <w:t xml:space="preserve">의 </w:t>
      </w:r>
      <w:r w:rsidR="00261CF9">
        <w:t>Time Window</w:t>
      </w:r>
      <w:r w:rsidR="00261CF9">
        <w:rPr>
          <w:rFonts w:hint="eastAsia"/>
        </w:rPr>
        <w:t xml:space="preserve"> 내에 방문하지 못할 경우,</w:t>
      </w:r>
      <w:r w:rsidR="00261CF9">
        <w:t xml:space="preserve"> </w:t>
      </w:r>
      <w:r w:rsidR="00261CF9">
        <w:rPr>
          <w:rFonts w:hint="eastAsia"/>
        </w:rPr>
        <w:t>reject을 하거나,</w:t>
      </w:r>
      <w:r w:rsidR="00261CF9">
        <w:t xml:space="preserve"> penalty</w:t>
      </w:r>
      <w:r w:rsidR="00261CF9">
        <w:rPr>
          <w:rFonts w:hint="eastAsia"/>
        </w:rPr>
        <w:t>가 주어지게 된다.</w:t>
      </w:r>
    </w:p>
    <w:p w14:paraId="580F864D" w14:textId="1838DB5F" w:rsidR="00261CF9" w:rsidRDefault="00261CF9" w:rsidP="002F1B66">
      <w:pPr>
        <w:wordWrap/>
        <w:ind w:firstLineChars="100" w:firstLine="200"/>
      </w:pPr>
      <w:r>
        <w:rPr>
          <w:rFonts w:hint="eastAsia"/>
        </w:rPr>
        <w:t xml:space="preserve">이러한 </w:t>
      </w:r>
      <w:r>
        <w:t>PDPTW</w:t>
      </w:r>
      <w:r>
        <w:rPr>
          <w:rFonts w:hint="eastAsia"/>
        </w:rPr>
        <w:t xml:space="preserve"> 문제는 일상 생활에서도 밀접한 연관성이 있다.</w:t>
      </w:r>
      <w:r>
        <w:t xml:space="preserve"> </w:t>
      </w:r>
      <w:r>
        <w:rPr>
          <w:rFonts w:hint="eastAsia"/>
        </w:rPr>
        <w:t xml:space="preserve">정해진 </w:t>
      </w:r>
      <w:r>
        <w:t>route</w:t>
      </w:r>
      <w:r>
        <w:rPr>
          <w:rFonts w:hint="eastAsia"/>
        </w:rPr>
        <w:t>가 있는 셔틀버스가 아닌,</w:t>
      </w:r>
      <w:r>
        <w:t xml:space="preserve"> </w:t>
      </w:r>
      <w:r>
        <w:rPr>
          <w:rFonts w:hint="eastAsia"/>
        </w:rPr>
        <w:t xml:space="preserve">그 때의 승객의 수요나 요구에 맞춰 셔틀버스를 효율적으로 운영하기 위해서는 </w:t>
      </w:r>
      <w:r>
        <w:t xml:space="preserve">PDPTW </w:t>
      </w:r>
      <w:r>
        <w:rPr>
          <w:rFonts w:hint="eastAsia"/>
        </w:rPr>
        <w:t xml:space="preserve">문제를 해결함으로써 최적의 셔틀버스 </w:t>
      </w:r>
      <w:r>
        <w:t>route</w:t>
      </w:r>
      <w:r>
        <w:rPr>
          <w:rFonts w:hint="eastAsia"/>
        </w:rPr>
        <w:t>를 구할 수 있다.</w:t>
      </w:r>
      <w:r>
        <w:t xml:space="preserve"> </w:t>
      </w:r>
      <w:r>
        <w:rPr>
          <w:rFonts w:hint="eastAsia"/>
        </w:rPr>
        <w:t>추가적으로 최근 코로나 19로 인해 직접 방문하는 것보다 비대면으로</w:t>
      </w:r>
      <w:r>
        <w:t xml:space="preserve"> </w:t>
      </w:r>
      <w:r>
        <w:rPr>
          <w:rFonts w:hint="eastAsia"/>
        </w:rPr>
        <w:t xml:space="preserve">배달이나 배송을 </w:t>
      </w:r>
      <w:r w:rsidR="000D3EBE">
        <w:rPr>
          <w:rFonts w:hint="eastAsia"/>
        </w:rPr>
        <w:t xml:space="preserve">이용하는 빈도가 늘어나고 있다. </w:t>
      </w:r>
      <w:r w:rsidR="000D3EBE">
        <w:t xml:space="preserve">PDPTW </w:t>
      </w:r>
      <w:r w:rsidR="000D3EBE">
        <w:rPr>
          <w:rFonts w:hint="eastAsia"/>
        </w:rPr>
        <w:t>문제를 배달에 적용시킨다면,</w:t>
      </w:r>
      <w:r w:rsidR="000D3EBE">
        <w:t xml:space="preserve"> </w:t>
      </w:r>
      <w:r w:rsidR="000D3EBE">
        <w:rPr>
          <w:rFonts w:hint="eastAsia"/>
        </w:rPr>
        <w:t>동일한 시간에 더 많은 배송을 할 수 있어 효율성을 높이고,</w:t>
      </w:r>
      <w:r w:rsidR="000D3EBE">
        <w:t xml:space="preserve"> </w:t>
      </w:r>
      <w:r w:rsidR="000D3EBE">
        <w:rPr>
          <w:rFonts w:hint="eastAsia"/>
        </w:rPr>
        <w:t>route를 최적화하여 배달료 인하 효과를 기대할 수 있다.</w:t>
      </w:r>
    </w:p>
    <w:p w14:paraId="66A00F30" w14:textId="5EBF6D39" w:rsidR="000D3EBE" w:rsidRPr="000D3EBE" w:rsidRDefault="000D3EBE" w:rsidP="002F1B66">
      <w:pPr>
        <w:wordWrap/>
        <w:ind w:firstLineChars="100" w:firstLine="200"/>
      </w:pPr>
      <w:r>
        <w:rPr>
          <w:rFonts w:hint="eastAsia"/>
        </w:rPr>
        <w:t xml:space="preserve">따라서, 본 연구에서는 </w:t>
      </w:r>
      <w:r>
        <w:t xml:space="preserve">PDPTW </w:t>
      </w:r>
      <w:r>
        <w:rPr>
          <w:rFonts w:hint="eastAsia"/>
        </w:rPr>
        <w:t xml:space="preserve">문제를 해결하기 위한 </w:t>
      </w:r>
      <w:r>
        <w:t>heuristic algorithm</w:t>
      </w:r>
      <w:r>
        <w:rPr>
          <w:rFonts w:hint="eastAsia"/>
        </w:rPr>
        <w:t>을 고안하고,</w:t>
      </w:r>
      <w:r>
        <w:t xml:space="preserve"> </w:t>
      </w:r>
      <w:r>
        <w:rPr>
          <w:rFonts w:hint="eastAsia"/>
        </w:rPr>
        <w:t xml:space="preserve">알고리즘의 결과를 지도상에 시간에 따른 </w:t>
      </w:r>
      <w:r>
        <w:t>vehicle</w:t>
      </w:r>
      <w:r>
        <w:rPr>
          <w:rFonts w:hint="eastAsia"/>
        </w:rPr>
        <w:t xml:space="preserve">의 </w:t>
      </w:r>
      <w:r>
        <w:t>route</w:t>
      </w:r>
      <w:r>
        <w:rPr>
          <w:rFonts w:hint="eastAsia"/>
        </w:rPr>
        <w:t>를 시각화하는 것을 목표로 한다.</w:t>
      </w:r>
    </w:p>
    <w:p w14:paraId="25738EC3" w14:textId="77777777" w:rsidR="005C001C" w:rsidRPr="000D3EBE" w:rsidRDefault="005C001C" w:rsidP="00735D14">
      <w:pPr>
        <w:wordWrap/>
      </w:pPr>
    </w:p>
    <w:p w14:paraId="6AAE1455" w14:textId="36A25051" w:rsidR="005C001C" w:rsidRDefault="005C001C" w:rsidP="00735D14">
      <w:pPr>
        <w:wordWrap/>
      </w:pPr>
      <w:r>
        <w:br w:type="page"/>
      </w:r>
    </w:p>
    <w:p w14:paraId="334EFBFD" w14:textId="77777777" w:rsidR="009E5CF0" w:rsidRDefault="009E5CF0" w:rsidP="00735D14">
      <w:pPr>
        <w:pStyle w:val="1"/>
        <w:wordWrap/>
      </w:pPr>
      <w:bookmarkStart w:id="5" w:name="_Toc76979126"/>
      <w:r>
        <w:lastRenderedPageBreak/>
        <w:t>2. Method</w:t>
      </w:r>
      <w:bookmarkEnd w:id="5"/>
    </w:p>
    <w:p w14:paraId="7825DD18" w14:textId="77777777" w:rsidR="008A76A6" w:rsidRDefault="008A76A6" w:rsidP="00735D14">
      <w:pPr>
        <w:pStyle w:val="2"/>
        <w:wordWrap/>
      </w:pPr>
      <w:bookmarkStart w:id="6" w:name="_Toc76979127"/>
      <w:r>
        <w:t>2.1 Math</w:t>
      </w:r>
      <w:r w:rsidR="0010505A">
        <w:t>ematical Model</w:t>
      </w:r>
      <w:bookmarkEnd w:id="6"/>
    </w:p>
    <w:p w14:paraId="5F9FC6CC" w14:textId="77777777" w:rsidR="0010505A" w:rsidRDefault="001923BC" w:rsidP="00735D14">
      <w:pPr>
        <w:pStyle w:val="3"/>
        <w:wordWrap/>
        <w:ind w:left="1000" w:hanging="400"/>
      </w:pPr>
      <w:r>
        <w:rPr>
          <w:rFonts w:hint="eastAsia"/>
        </w:rPr>
        <w:t xml:space="preserve"> </w:t>
      </w:r>
      <w:bookmarkStart w:id="7" w:name="_Toc76979128"/>
      <w:r w:rsidR="001E2421">
        <w:t>2.1.1 Sets</w:t>
      </w:r>
      <w:bookmarkEnd w:id="7"/>
    </w:p>
    <w:p w14:paraId="0F9A5B4D" w14:textId="77777777" w:rsidR="0010505A" w:rsidRDefault="0010505A" w:rsidP="00735D14">
      <w:pPr>
        <w:wordWrap/>
        <w:spacing w:after="0" w:line="312" w:lineRule="auto"/>
        <w:ind w:left="995" w:firstLine="605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K</m:t>
        </m:r>
      </m:oMath>
      <w:r>
        <w:rPr>
          <w:rFonts w:ascii="Times New Roman" w:hAnsi="Times New Roman" w:cs="Times New Roman"/>
        </w:rPr>
        <w:tab/>
        <w:t>Set of vehicles</w:t>
      </w:r>
    </w:p>
    <w:p w14:paraId="2FAD4E9F" w14:textId="77777777" w:rsidR="0010505A" w:rsidRDefault="00EB472B" w:rsidP="00735D14">
      <w:pPr>
        <w:wordWrap/>
        <w:spacing w:line="312" w:lineRule="auto"/>
        <w:ind w:left="1600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I</m:t>
            </m:r>
          </m:e>
          <m:sup>
            <m:r>
              <w:rPr>
                <w:rFonts w:ascii="Cambria Math" w:hAnsi="Cambria Math" w:cs="Times New Roman"/>
              </w:rPr>
              <m:t>+</m:t>
            </m:r>
          </m:sup>
        </m:sSup>
      </m:oMath>
      <w:r w:rsidR="0010505A">
        <w:rPr>
          <w:rFonts w:ascii="Times New Roman" w:hAnsi="Times New Roman" w:cs="Times New Roman"/>
        </w:rPr>
        <w:tab/>
        <w:t xml:space="preserve">Set of pickup locations,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I</m:t>
            </m:r>
          </m:e>
          <m:sup>
            <m:r>
              <w:rPr>
                <w:rFonts w:ascii="Cambria Math" w:hAnsi="Cambria Math" w:cs="Times New Roman"/>
              </w:rPr>
              <m:t>+</m:t>
            </m:r>
          </m:sup>
        </m:sSup>
        <m:r>
          <w:rPr>
            <w:rFonts w:ascii="Cambria Math" w:hAnsi="Cambria Math" w:cs="Times New Roman"/>
          </w:rPr>
          <m:t>={1,2,…,n}</m:t>
        </m:r>
      </m:oMath>
    </w:p>
    <w:p w14:paraId="26AE05B3" w14:textId="77777777" w:rsidR="0010505A" w:rsidRDefault="00EB472B" w:rsidP="00735D14">
      <w:pPr>
        <w:wordWrap/>
        <w:spacing w:line="312" w:lineRule="auto"/>
        <w:ind w:left="1600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I</m:t>
            </m:r>
          </m:e>
          <m:sup>
            <m:r>
              <w:rPr>
                <w:rFonts w:ascii="Cambria Math" w:hAnsi="Cambria Math" w:cs="Times New Roman"/>
              </w:rPr>
              <m:t>-</m:t>
            </m:r>
          </m:sup>
        </m:sSup>
      </m:oMath>
      <w:r w:rsidR="0010505A">
        <w:rPr>
          <w:rFonts w:ascii="Times New Roman" w:hAnsi="Times New Roman" w:cs="Times New Roman"/>
        </w:rPr>
        <w:tab/>
        <w:t xml:space="preserve">Set of delivery locations,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I</m:t>
            </m:r>
          </m:e>
          <m:sup>
            <m:r>
              <w:rPr>
                <w:rFonts w:ascii="Cambria Math" w:hAnsi="Cambria Math" w:cs="Times New Roman"/>
              </w:rPr>
              <m:t>-</m:t>
            </m:r>
          </m:sup>
        </m:sSup>
        <m:r>
          <w:rPr>
            <w:rFonts w:ascii="Cambria Math" w:hAnsi="Cambria Math" w:cs="Times New Roman"/>
          </w:rPr>
          <m:t>={n+1,n+2,…,2n}</m:t>
        </m:r>
      </m:oMath>
    </w:p>
    <w:p w14:paraId="7D1D78FE" w14:textId="77777777" w:rsidR="0010505A" w:rsidRDefault="0010505A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I</m:t>
        </m:r>
      </m:oMath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</w:rPr>
        <w:t xml:space="preserve">Set of all locations,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I=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  <m:sup>
                <m:r>
                  <w:rPr>
                    <w:rFonts w:ascii="Cambria Math" w:hAnsi="Cambria Math" w:cs="Times New Roman"/>
                  </w:rPr>
                  <m:t>+</m:t>
                </m:r>
              </m:sup>
            </m:sSup>
            <m:r>
              <w:rPr>
                <w:rFonts w:ascii="Cambria Math" w:hAnsi="Cambria Math" w:cs="Times New Roman"/>
              </w:rPr>
              <m:t>∪I</m:t>
            </m:r>
          </m:e>
          <m:sup>
            <m:r>
              <w:rPr>
                <w:rFonts w:ascii="Cambria Math" w:hAnsi="Cambria Math" w:cs="Times New Roman"/>
              </w:rPr>
              <m:t>-</m:t>
            </m:r>
          </m:sup>
        </m:sSup>
      </m:oMath>
    </w:p>
    <w:p w14:paraId="6EB7A7B9" w14:textId="77777777" w:rsidR="0010505A" w:rsidRDefault="0010505A" w:rsidP="00735D14">
      <w:pPr>
        <w:wordWrap/>
      </w:pPr>
    </w:p>
    <w:p w14:paraId="16AA635D" w14:textId="77777777" w:rsidR="0010505A" w:rsidRDefault="0010505A" w:rsidP="00735D14">
      <w:pPr>
        <w:pStyle w:val="3"/>
        <w:wordWrap/>
        <w:ind w:left="1000" w:hanging="400"/>
      </w:pPr>
      <w:bookmarkStart w:id="8" w:name="_Toc76979129"/>
      <w:r>
        <w:t xml:space="preserve">2.1.2 </w:t>
      </w:r>
      <w:r>
        <w:rPr>
          <w:rFonts w:hint="eastAsia"/>
        </w:rPr>
        <w:t>Parameters</w:t>
      </w:r>
      <w:bookmarkEnd w:id="8"/>
    </w:p>
    <w:p w14:paraId="21B2A3B4" w14:textId="77777777" w:rsidR="0010505A" w:rsidRDefault="0010505A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t</m:t>
        </m:r>
      </m:oMath>
      <w:r>
        <w:rPr>
          <w:rFonts w:ascii="Times New Roman" w:hAnsi="Times New Roman" w:cs="Times New Roman"/>
        </w:rPr>
        <w:tab/>
        <w:t>time to start service</w:t>
      </w:r>
      <w:r>
        <w:rPr>
          <w:rFonts w:ascii="Times New Roman" w:hAnsi="Times New Roman" w:cs="Times New Roman" w:hint="eastAsia"/>
        </w:rPr>
        <w:t xml:space="preserve"> </w:t>
      </w:r>
    </w:p>
    <w:p w14:paraId="5D3EFDB7" w14:textId="77777777" w:rsidR="0010505A" w:rsidRDefault="0010505A" w:rsidP="00735D14">
      <w:pPr>
        <w:wordWrap/>
        <w:spacing w:after="0" w:line="312" w:lineRule="auto"/>
        <w:ind w:left="160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ab/>
        <w:t>location of depot</w:t>
      </w:r>
    </w:p>
    <w:p w14:paraId="549840B4" w14:textId="77777777" w:rsidR="0010505A" w:rsidRPr="007A2116" w:rsidRDefault="00EB472B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</m:oMath>
      <w:r w:rsidR="0010505A">
        <w:rPr>
          <w:rFonts w:ascii="Times New Roman" w:hAnsi="Times New Roman" w:cs="Times New Roman"/>
        </w:rPr>
        <w:tab/>
        <w:t xml:space="preserve">travel time between location </w:t>
      </w:r>
      <w:r w:rsidR="0010505A" w:rsidRPr="007A2116">
        <w:rPr>
          <w:rFonts w:ascii="Times New Roman" w:hAnsi="Times New Roman" w:cs="Times New Roman"/>
          <w:i/>
        </w:rPr>
        <w:t>i</w:t>
      </w:r>
      <w:r w:rsidR="0010505A">
        <w:rPr>
          <w:rFonts w:ascii="Times New Roman" w:hAnsi="Times New Roman" w:cs="Times New Roman"/>
        </w:rPr>
        <w:t xml:space="preserve"> and location </w:t>
      </w:r>
      <w:r w:rsidR="0010505A" w:rsidRPr="007A2116">
        <w:rPr>
          <w:rFonts w:ascii="Times New Roman" w:hAnsi="Times New Roman" w:cs="Times New Roman"/>
          <w:i/>
        </w:rPr>
        <w:t>j</w:t>
      </w:r>
      <w:r w:rsidR="0010505A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i,j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</w:rPr>
          <m:t>I</m:t>
        </m:r>
      </m:oMath>
    </w:p>
    <w:p w14:paraId="6FF71074" w14:textId="77777777" w:rsidR="0010505A" w:rsidRDefault="00EB472B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O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0505A">
        <w:rPr>
          <w:rFonts w:ascii="Times New Roman" w:hAnsi="Times New Roman" w:cs="Times New Roman"/>
        </w:rPr>
        <w:tab/>
        <w:t xml:space="preserve">opening time of time window at location </w:t>
      </w:r>
      <w:r w:rsidR="0010505A" w:rsidRPr="00F2481C">
        <w:rPr>
          <w:rFonts w:ascii="Times New Roman" w:hAnsi="Times New Roman" w:cs="Times New Roman"/>
          <w:i/>
        </w:rPr>
        <w:t>i</w:t>
      </w:r>
      <w:r w:rsidR="0010505A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i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</w:rPr>
          <m:t>I</m:t>
        </m:r>
      </m:oMath>
      <w:r w:rsidR="0010505A">
        <w:rPr>
          <w:rFonts w:ascii="Times New Roman" w:hAnsi="Times New Roman" w:cs="Times New Roman" w:hint="eastAsia"/>
        </w:rPr>
        <w:t xml:space="preserve"> </w:t>
      </w:r>
    </w:p>
    <w:p w14:paraId="743F34E3" w14:textId="77777777" w:rsidR="0010505A" w:rsidRDefault="00EB472B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0505A">
        <w:rPr>
          <w:rFonts w:ascii="Times New Roman" w:hAnsi="Times New Roman" w:cs="Times New Roman"/>
        </w:rPr>
        <w:tab/>
        <w:t xml:space="preserve">closing time of time window at location </w:t>
      </w:r>
      <w:r w:rsidR="0010505A" w:rsidRPr="00F2481C">
        <w:rPr>
          <w:rFonts w:ascii="Times New Roman" w:hAnsi="Times New Roman" w:cs="Times New Roman"/>
          <w:i/>
        </w:rPr>
        <w:t>i</w:t>
      </w:r>
      <w:r w:rsidR="0010505A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i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</w:rPr>
          <m:t>I</m:t>
        </m:r>
      </m:oMath>
      <w:r w:rsidR="0010505A">
        <w:rPr>
          <w:rFonts w:ascii="Times New Roman" w:hAnsi="Times New Roman" w:cs="Times New Roman" w:hint="eastAsia"/>
        </w:rPr>
        <w:t xml:space="preserve"> </w:t>
      </w:r>
    </w:p>
    <w:p w14:paraId="37DCE752" w14:textId="77777777" w:rsidR="0010505A" w:rsidRPr="00214936" w:rsidRDefault="0010505A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</w:rPr>
      </w:pPr>
      <w:r w:rsidRPr="00214936"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</w:rPr>
        <w:t>Big-M constant</w:t>
      </w:r>
    </w:p>
    <w:p w14:paraId="30A2FC32" w14:textId="77777777" w:rsidR="0010505A" w:rsidRDefault="0010505A" w:rsidP="00735D14">
      <w:pPr>
        <w:wordWrap/>
      </w:pPr>
    </w:p>
    <w:p w14:paraId="77B1E7F9" w14:textId="77777777" w:rsidR="0010505A" w:rsidRPr="0010505A" w:rsidRDefault="0010505A" w:rsidP="00735D14">
      <w:pPr>
        <w:pStyle w:val="3"/>
        <w:wordWrap/>
        <w:ind w:left="1000" w:hanging="400"/>
      </w:pPr>
      <w:bookmarkStart w:id="9" w:name="_Toc76979130"/>
      <w:r>
        <w:t>2.1.3 Decision Variables</w:t>
      </w:r>
      <w:bookmarkEnd w:id="9"/>
    </w:p>
    <w:p w14:paraId="7F1D252D" w14:textId="77777777" w:rsidR="00B42501" w:rsidRDefault="00B42501" w:rsidP="00735D14">
      <w:pPr>
        <w:wordWrap/>
        <w:spacing w:after="0" w:line="312" w:lineRule="auto"/>
        <w:rPr>
          <w:rFonts w:ascii="Times New Roman" w:hAnsi="Times New Roman" w:cs="Times New Roman"/>
          <w:iCs/>
        </w:rPr>
      </w:pPr>
      <w:r>
        <w:tab/>
      </w:r>
      <w:r>
        <w:tab/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 w:hint="eastAsia"/>
              </w:rPr>
              <m:t>x</m:t>
            </m:r>
            <m:ctrlPr>
              <w:rPr>
                <w:rFonts w:ascii="Cambria Math" w:hAnsi="Cambria Math" w:cs="Times New Roman" w:hint="eastAsia"/>
                <w:i/>
              </w:rPr>
            </m:ctrlPr>
          </m:e>
          <m:sub>
            <m:r>
              <w:rPr>
                <w:rFonts w:ascii="Cambria Math" w:hAnsi="Cambria Math" w:cs="Times New Roman"/>
              </w:rPr>
              <m:t>ijk</m:t>
            </m:r>
          </m:sub>
        </m:sSub>
      </m:oMath>
      <w:r>
        <w:rPr>
          <w:rFonts w:ascii="Times New Roman" w:hAnsi="Times New Roman" w:cs="Times New Roman"/>
          <w:i/>
        </w:rPr>
        <w:tab/>
      </w:r>
      <w:r w:rsidRPr="006B37D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, if the vehicle </w:t>
      </w:r>
      <w:r w:rsidRPr="00576FA7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 xml:space="preserve"> moves from location </w:t>
      </w:r>
      <w:r w:rsidRPr="00576FA7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 xml:space="preserve"> to location </w:t>
      </w:r>
      <w:r w:rsidRPr="00576FA7">
        <w:rPr>
          <w:rFonts w:ascii="Times New Roman" w:hAnsi="Times New Roman" w:cs="Times New Roman"/>
          <w:i/>
        </w:rPr>
        <w:t>j</w:t>
      </w:r>
      <w:r w:rsidRPr="00576FA7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0, otherwise, </w:t>
      </w:r>
      <m:oMath>
        <m:r>
          <w:rPr>
            <w:rFonts w:ascii="Cambria Math" w:hAnsi="Cambria Math" w:cs="Times New Roman"/>
          </w:rPr>
          <m:t>i,j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</w:rPr>
          <m:t>I, k∈K</m:t>
        </m:r>
      </m:oMath>
    </w:p>
    <w:p w14:paraId="1C283AF1" w14:textId="77777777" w:rsidR="00B42501" w:rsidRDefault="00EB472B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  <w:iCs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ik</m:t>
            </m:r>
          </m:sub>
        </m:sSub>
      </m:oMath>
      <w:r w:rsidR="00B42501">
        <w:rPr>
          <w:rFonts w:ascii="Times New Roman" w:hAnsi="Times New Roman" w:cs="Times New Roman"/>
          <w:i/>
        </w:rPr>
        <w:tab/>
      </w:r>
      <w:r w:rsidR="00B42501">
        <w:rPr>
          <w:rFonts w:ascii="Times New Roman" w:hAnsi="Times New Roman" w:cs="Times New Roman"/>
        </w:rPr>
        <w:t xml:space="preserve">1, if location </w:t>
      </w:r>
      <w:r w:rsidR="00B42501" w:rsidRPr="00D32A67">
        <w:rPr>
          <w:rFonts w:ascii="Times New Roman" w:hAnsi="Times New Roman" w:cs="Times New Roman"/>
          <w:i/>
        </w:rPr>
        <w:t>i</w:t>
      </w:r>
      <w:r w:rsidR="00B42501">
        <w:rPr>
          <w:rFonts w:ascii="Times New Roman" w:hAnsi="Times New Roman" w:cs="Times New Roman"/>
          <w:i/>
        </w:rPr>
        <w:t xml:space="preserve"> </w:t>
      </w:r>
      <w:r w:rsidR="00B42501">
        <w:rPr>
          <w:rFonts w:ascii="Times New Roman" w:hAnsi="Times New Roman" w:cs="Times New Roman"/>
        </w:rPr>
        <w:t xml:space="preserve">is serviced by vehicle </w:t>
      </w:r>
      <w:r w:rsidR="00B42501" w:rsidRPr="00D32A67">
        <w:rPr>
          <w:rFonts w:ascii="Times New Roman" w:hAnsi="Times New Roman" w:cs="Times New Roman"/>
          <w:i/>
        </w:rPr>
        <w:t>k</w:t>
      </w:r>
      <w:r w:rsidR="00B42501">
        <w:rPr>
          <w:rFonts w:ascii="Times New Roman" w:hAnsi="Times New Roman" w:cs="Times New Roman"/>
        </w:rPr>
        <w:t xml:space="preserve">; 0, otherwise, </w:t>
      </w:r>
      <m:oMath>
        <m:r>
          <w:rPr>
            <w:rFonts w:ascii="Cambria Math" w:hAnsi="Cambria Math" w:cs="Times New Roman"/>
          </w:rPr>
          <m:t>i</m:t>
        </m:r>
        <m:r>
          <m:rPr>
            <m:sty m:val="p"/>
          </m:rPr>
          <w:rPr>
            <w:rFonts w:ascii="Cambria Math" w:hAnsi="Cambria Math" w:cs="Times New Roman"/>
          </w:rPr>
          <m:t>∈</m:t>
        </m:r>
        <m:r>
          <w:rPr>
            <w:rFonts w:ascii="Cambria Math" w:hAnsi="Cambria Math" w:cs="Times New Roman"/>
          </w:rPr>
          <m:t>I, k∈K</m:t>
        </m:r>
      </m:oMath>
    </w:p>
    <w:p w14:paraId="4E69F250" w14:textId="77777777" w:rsidR="00B42501" w:rsidRDefault="00EB472B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  <w:iCs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ik</m:t>
            </m:r>
          </m:sub>
        </m:sSub>
      </m:oMath>
      <w:r w:rsidR="00B42501">
        <w:rPr>
          <w:rFonts w:ascii="Times New Roman" w:hAnsi="Times New Roman" w:cs="Times New Roman"/>
          <w:i/>
        </w:rPr>
        <w:tab/>
      </w:r>
      <w:r w:rsidR="00B42501" w:rsidRPr="00781A0C">
        <w:rPr>
          <w:rFonts w:ascii="Times New Roman" w:hAnsi="Times New Roman" w:cs="Times New Roman"/>
        </w:rPr>
        <w:t>the arrival</w:t>
      </w:r>
      <w:r w:rsidR="00B42501">
        <w:rPr>
          <w:rFonts w:ascii="Times New Roman" w:hAnsi="Times New Roman" w:cs="Times New Roman"/>
        </w:rPr>
        <w:t xml:space="preserve"> time of vehicle </w:t>
      </w:r>
      <w:r w:rsidR="00B42501" w:rsidRPr="00781A0C">
        <w:rPr>
          <w:rFonts w:ascii="Times New Roman" w:hAnsi="Times New Roman" w:cs="Times New Roman"/>
          <w:i/>
        </w:rPr>
        <w:t>k</w:t>
      </w:r>
      <w:r w:rsidR="00B42501">
        <w:rPr>
          <w:rFonts w:ascii="Times New Roman" w:hAnsi="Times New Roman" w:cs="Times New Roman"/>
          <w:i/>
        </w:rPr>
        <w:t xml:space="preserve"> </w:t>
      </w:r>
      <w:r w:rsidR="00B42501">
        <w:rPr>
          <w:rFonts w:ascii="Times New Roman" w:hAnsi="Times New Roman" w:cs="Times New Roman"/>
        </w:rPr>
        <w:t xml:space="preserve">at location </w:t>
      </w:r>
      <w:r w:rsidR="00B42501" w:rsidRPr="00781A0C">
        <w:rPr>
          <w:rFonts w:ascii="Times New Roman" w:hAnsi="Times New Roman" w:cs="Times New Roman"/>
          <w:i/>
        </w:rPr>
        <w:t>i</w:t>
      </w:r>
    </w:p>
    <w:p w14:paraId="5181BAD5" w14:textId="77777777" w:rsidR="00B42501" w:rsidRDefault="00EB472B" w:rsidP="00735D14">
      <w:pPr>
        <w:wordWrap/>
        <w:spacing w:after="0" w:line="312" w:lineRule="auto"/>
        <w:ind w:left="800" w:firstLine="800"/>
        <w:rPr>
          <w:rFonts w:ascii="Times New Roman" w:hAnsi="Times New Roman" w:cs="Times New Roman"/>
          <w:iCs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ik</m:t>
            </m:r>
          </m:sub>
        </m:sSub>
      </m:oMath>
      <w:r w:rsidR="00B42501">
        <w:rPr>
          <w:rFonts w:ascii="Times New Roman" w:hAnsi="Times New Roman" w:cs="Times New Roman"/>
          <w:i/>
        </w:rPr>
        <w:tab/>
      </w:r>
      <w:r w:rsidR="00B42501" w:rsidRPr="00781A0C">
        <w:rPr>
          <w:rFonts w:ascii="Times New Roman" w:hAnsi="Times New Roman" w:cs="Times New Roman"/>
        </w:rPr>
        <w:t xml:space="preserve">the </w:t>
      </w:r>
      <w:r w:rsidR="00B42501">
        <w:rPr>
          <w:rFonts w:ascii="Times New Roman" w:hAnsi="Times New Roman" w:cs="Times New Roman"/>
        </w:rPr>
        <w:t xml:space="preserve">departure time of vehicle </w:t>
      </w:r>
      <w:r w:rsidR="00B42501" w:rsidRPr="00781A0C">
        <w:rPr>
          <w:rFonts w:ascii="Times New Roman" w:hAnsi="Times New Roman" w:cs="Times New Roman"/>
          <w:i/>
        </w:rPr>
        <w:t>k</w:t>
      </w:r>
      <w:r w:rsidR="00B42501">
        <w:rPr>
          <w:rFonts w:ascii="Times New Roman" w:hAnsi="Times New Roman" w:cs="Times New Roman"/>
          <w:i/>
        </w:rPr>
        <w:t xml:space="preserve"> </w:t>
      </w:r>
      <w:r w:rsidR="00B42501">
        <w:rPr>
          <w:rFonts w:ascii="Times New Roman" w:hAnsi="Times New Roman" w:cs="Times New Roman"/>
        </w:rPr>
        <w:t xml:space="preserve">at location </w:t>
      </w:r>
      <w:r w:rsidR="00B42501" w:rsidRPr="00781A0C">
        <w:rPr>
          <w:rFonts w:ascii="Times New Roman" w:hAnsi="Times New Roman" w:cs="Times New Roman"/>
          <w:i/>
        </w:rPr>
        <w:t>i</w:t>
      </w:r>
    </w:p>
    <w:p w14:paraId="78E95A10" w14:textId="77777777" w:rsidR="0010505A" w:rsidRDefault="0010505A" w:rsidP="00735D14">
      <w:pPr>
        <w:wordWrap/>
      </w:pPr>
    </w:p>
    <w:p w14:paraId="2B310C1A" w14:textId="77777777" w:rsidR="00B42501" w:rsidRDefault="00B42501" w:rsidP="00735D14">
      <w:pPr>
        <w:pStyle w:val="3"/>
        <w:wordWrap/>
        <w:ind w:left="1000" w:hanging="400"/>
      </w:pPr>
      <w:bookmarkStart w:id="10" w:name="_Toc76979131"/>
      <w:r>
        <w:rPr>
          <w:rFonts w:hint="eastAsia"/>
        </w:rPr>
        <w:t>2.1.4 Mathematical Model</w:t>
      </w:r>
      <w:bookmarkEnd w:id="10"/>
    </w:p>
    <w:p w14:paraId="13AA17B1" w14:textId="77777777" w:rsidR="00B42501" w:rsidRDefault="00B42501" w:rsidP="00735D14">
      <w:pPr>
        <w:wordWrap/>
      </w:pPr>
      <w:r>
        <w:tab/>
        <w:t>- Objective Function</w:t>
      </w:r>
    </w:p>
    <w:p w14:paraId="7F5B9765" w14:textId="10B461B6" w:rsidR="00B42501" w:rsidRPr="00B42501" w:rsidRDefault="00B42501" w:rsidP="00735D14">
      <w:pPr>
        <w:wordWrap/>
      </w:pPr>
      <w:r>
        <w:tab/>
        <w:t xml:space="preserve">  Total travel time</w:t>
      </w:r>
      <w:r>
        <w:rPr>
          <w:rFonts w:hint="eastAsia"/>
        </w:rPr>
        <w:t>을 최소화한다.</w:t>
      </w:r>
      <w:r>
        <w:tab/>
      </w:r>
      <w:r>
        <w:tab/>
      </w:r>
      <m:oMath>
        <m:r>
          <m:rPr>
            <m:sty m:val="p"/>
          </m:rPr>
          <w:rPr>
            <w:rFonts w:ascii="Cambria Math" w:eastAsia="맑은 고딕" w:hAnsi="Cambria Math" w:cs="Times New Roman"/>
          </w:rPr>
          <w:br/>
        </m:r>
      </m:oMath>
      <m:oMathPara>
        <m:oMath>
          <m:r>
            <w:rPr>
              <w:rFonts w:ascii="Cambria Math" w:eastAsia="맑은 고딕" w:hAnsi="Cambria Math" w:cs="Times New Roman"/>
            </w:rPr>
            <m:t xml:space="preserve">Minimize </m:t>
          </m:r>
          <m:nary>
            <m:naryPr>
              <m:chr m:val="∑"/>
              <m:supHide m:val="1"/>
              <m:ctrlPr>
                <w:rPr>
                  <w:rFonts w:ascii="Cambria Math" w:eastAsia="맑은 고딕" w:hAnsi="Cambria Math" w:cs="Times New Roman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맑은 고딕" w:hAnsi="Cambria Math" w:cs="Times New Roman"/>
                </w:rPr>
                <m:t>k∈K</m:t>
              </m:r>
            </m:sub>
            <m:sup/>
            <m:e>
              <m:nary>
                <m:naryPr>
                  <m:chr m:val="∑"/>
                  <m:supHide m:val="1"/>
                  <m:ctrlPr>
                    <w:rPr>
                      <w:rFonts w:ascii="Cambria Math" w:eastAsia="맑은 고딕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eastAsia="맑은 고딕" w:hAnsi="Cambria Math" w:cs="Times New Roman"/>
                    </w:rPr>
                    <m:t>i∈I</m:t>
                  </m:r>
                </m:sub>
                <m:sup/>
                <m:e>
                  <m:nary>
                    <m:naryPr>
                      <m:chr m:val="∑"/>
                      <m:supHide m:val="1"/>
                      <m:ctrlPr>
                        <w:rPr>
                          <w:rFonts w:ascii="Cambria Math" w:eastAsia="맑은 고딕" w:hAnsi="Cambria Math" w:cs="Times New Roman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eastAsia="맑은 고딕" w:hAnsi="Cambria Math" w:cs="Times New Roman"/>
                        </w:rPr>
                        <m:t>j∈J</m:t>
                      </m:r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eastAsia="맑은 고딕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맑은 고딕" w:hAnsi="Cambria Math" w:cs="Times New Roman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맑은 고딕" w:hAnsi="Cambria Math" w:cs="Times New Roman"/>
                            </w:rPr>
                            <m:t>ij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맑은 고딕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맑은 고딕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맑은 고딕" w:hAnsi="Cambria Math" w:cs="Times New Roman"/>
                            </w:rPr>
                            <m:t>ijk</m:t>
                          </m:r>
                        </m:sub>
                      </m:sSub>
                    </m:e>
                  </m:nary>
                </m:e>
              </m:nary>
            </m:e>
          </m:nary>
        </m:oMath>
      </m:oMathPara>
    </w:p>
    <w:p w14:paraId="77CC036F" w14:textId="77777777" w:rsidR="00B42501" w:rsidRDefault="00B42501" w:rsidP="00735D14">
      <w:pPr>
        <w:wordWrap/>
      </w:pPr>
      <w:r>
        <w:tab/>
        <w:t>- Constraints</w:t>
      </w:r>
    </w:p>
    <w:p w14:paraId="68ACC25E" w14:textId="77777777" w:rsidR="00B42501" w:rsidRDefault="00B42501" w:rsidP="00735D14">
      <w:pPr>
        <w:wordWrap/>
      </w:pPr>
      <w:r>
        <w:tab/>
        <w:t xml:space="preserve">  (1) </w:t>
      </w:r>
      <w:r>
        <w:rPr>
          <w:rFonts w:hint="eastAsia"/>
        </w:rPr>
        <w:t xml:space="preserve">모든 </w:t>
      </w:r>
      <w:r>
        <w:t>Vehicle</w:t>
      </w:r>
      <w:r>
        <w:rPr>
          <w:rFonts w:hint="eastAsia"/>
        </w:rPr>
        <w:t xml:space="preserve">은 </w:t>
      </w:r>
      <w:r>
        <w:t>Depot</w:t>
      </w:r>
      <w:r>
        <w:rPr>
          <w:rFonts w:hint="eastAsia"/>
        </w:rPr>
        <w:t>에서 출발한다.</w:t>
      </w:r>
    </w:p>
    <w:p w14:paraId="46A97287" w14:textId="77777777" w:rsidR="00B42501" w:rsidRPr="00B42501" w:rsidRDefault="00EB472B" w:rsidP="00735D14">
      <w:pPr>
        <w:wordWrap/>
      </w:pPr>
      <m:oMathPara>
        <m:oMath>
          <m:nary>
            <m:naryPr>
              <m:chr m:val="∑"/>
              <m:supHide m:val="1"/>
              <m:ctrlPr>
                <w:rPr>
                  <w:rFonts w:ascii="Cambria Math" w:hAnsi="Cambria Math" w:cs="Times New Roman"/>
                  <w:i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j∈I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0jk</m:t>
                  </m:r>
                </m:sub>
              </m:sSub>
            </m:e>
          </m:nary>
          <m:r>
            <w:rPr>
              <w:rFonts w:ascii="Cambria Math" w:hAnsi="Cambria Math" w:cs="Times New Roman"/>
            </w:rPr>
            <m:t>=1,  ∀k∈K</m:t>
          </m:r>
        </m:oMath>
      </m:oMathPara>
    </w:p>
    <w:p w14:paraId="6D9B91D6" w14:textId="77777777" w:rsidR="00B42501" w:rsidRDefault="00B42501" w:rsidP="00735D14">
      <w:pPr>
        <w:wordWrap/>
      </w:pPr>
      <w:r>
        <w:lastRenderedPageBreak/>
        <w:tab/>
        <w:t xml:space="preserve">  (2) </w:t>
      </w:r>
      <w:r w:rsidR="003D4790">
        <w:rPr>
          <w:rFonts w:hint="eastAsia"/>
        </w:rPr>
        <w:t xml:space="preserve">Pickup </w:t>
      </w:r>
      <w:r w:rsidR="003D4790">
        <w:t>node</w:t>
      </w:r>
      <w:r w:rsidR="003D4790">
        <w:rPr>
          <w:rFonts w:hint="eastAsia"/>
        </w:rPr>
        <w:t xml:space="preserve">는 </w:t>
      </w:r>
      <w:r w:rsidR="003D4790">
        <w:t>Delivery node</w:t>
      </w:r>
      <w:r w:rsidR="003D4790">
        <w:rPr>
          <w:rFonts w:hint="eastAsia"/>
        </w:rPr>
        <w:t xml:space="preserve">보다 같은 </w:t>
      </w:r>
      <w:r w:rsidR="003D4790">
        <w:t>vehicle</w:t>
      </w:r>
      <w:r w:rsidR="003D4790">
        <w:rPr>
          <w:rFonts w:hint="eastAsia"/>
        </w:rPr>
        <w:t>로 선행되어 방문해야 한다.</w:t>
      </w:r>
    </w:p>
    <w:p w14:paraId="0436B50F" w14:textId="77777777" w:rsidR="003D4790" w:rsidRPr="003D4790" w:rsidRDefault="00EB472B" w:rsidP="00735D14">
      <w:pPr>
        <w:widowControl/>
        <w:wordWrap/>
        <w:autoSpaceDE/>
        <w:autoSpaceDN/>
        <w:ind w:left="3200" w:firstLine="800"/>
        <w:rPr>
          <w:rFonts w:ascii="Times New Roman" w:eastAsia="맑은 고딕" w:hAnsi="Times New Roman" w:cs="Times New Roman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맑은 고딕" w:hAnsi="Cambria Math" w:cs="Times New Roman"/>
                  <w:i/>
                </w:rPr>
              </m:ctrlPr>
            </m:sSubPr>
            <m:e>
              <m:r>
                <w:rPr>
                  <w:rFonts w:ascii="Cambria Math" w:eastAsia="맑은 고딕" w:hAnsi="Cambria Math" w:cs="Times New Roman"/>
                </w:rPr>
                <m:t>y</m:t>
              </m:r>
            </m:e>
            <m:sub>
              <m:r>
                <w:rPr>
                  <w:rFonts w:ascii="Cambria Math" w:eastAsia="맑은 고딕" w:hAnsi="Cambria Math" w:cs="Times New Roman"/>
                </w:rPr>
                <m:t>ik</m:t>
              </m:r>
            </m:sub>
          </m:sSub>
          <m:r>
            <w:rPr>
              <w:rFonts w:ascii="Cambria Math" w:eastAsia="맑은 고딕" w:hAnsi="Cambria Math" w:cs="Times New Roman"/>
            </w:rPr>
            <m:t>≤</m:t>
          </m:r>
          <m:sSub>
            <m:sSubPr>
              <m:ctrlPr>
                <w:rPr>
                  <w:rFonts w:ascii="Cambria Math" w:eastAsia="맑은 고딕" w:hAnsi="Cambria Math" w:cs="Times New Roman"/>
                  <w:i/>
                </w:rPr>
              </m:ctrlPr>
            </m:sSubPr>
            <m:e>
              <m:r>
                <w:rPr>
                  <w:rFonts w:ascii="Cambria Math" w:eastAsia="맑은 고딕" w:hAnsi="Cambria Math" w:cs="Times New Roman"/>
                </w:rPr>
                <m:t>y</m:t>
              </m:r>
            </m:e>
            <m:sub>
              <m:r>
                <w:rPr>
                  <w:rFonts w:ascii="Cambria Math" w:eastAsia="맑은 고딕" w:hAnsi="Cambria Math" w:cs="Times New Roman"/>
                </w:rPr>
                <m:t>n+i,k</m:t>
              </m:r>
            </m:sub>
          </m:sSub>
          <m:r>
            <w:rPr>
              <w:rFonts w:ascii="Cambria Math" w:eastAsia="맑은 고딕" w:hAnsi="Cambria Math" w:cs="Times New Roman"/>
            </w:rPr>
            <m:t xml:space="preserve">,   </m:t>
          </m:r>
          <m:r>
            <w:rPr>
              <w:rFonts w:ascii="Cambria Math" w:hAnsi="Cambria Math" w:cs="Times New Roman"/>
            </w:rPr>
            <m:t>∀k∈K</m:t>
          </m:r>
          <m:r>
            <m:rPr>
              <m:sty m:val="p"/>
            </m:rPr>
            <w:rPr>
              <w:rFonts w:ascii="Cambria Math" w:eastAsia="맑은 고딕" w:hAnsi="Cambria Math" w:cs="Times New Roman"/>
            </w:rPr>
            <m:t xml:space="preserve">, </m:t>
          </m:r>
          <m:r>
            <w:rPr>
              <w:rFonts w:ascii="Cambria Math" w:eastAsia="맑은 고딕" w:hAnsi="Cambria Math" w:cs="Times New Roman"/>
            </w:rPr>
            <m:t>i∈</m:t>
          </m:r>
          <m:sSup>
            <m:sSupPr>
              <m:ctrlPr>
                <w:rPr>
                  <w:rFonts w:ascii="Cambria Math" w:eastAsia="맑은 고딕" w:hAnsi="Cambria Math" w:cs="Times New Roman"/>
                  <w:i/>
                </w:rPr>
              </m:ctrlPr>
            </m:sSupPr>
            <m:e>
              <m:r>
                <w:rPr>
                  <w:rFonts w:ascii="Cambria Math" w:eastAsia="맑은 고딕" w:hAnsi="Cambria Math" w:cs="Times New Roman"/>
                </w:rPr>
                <m:t>I</m:t>
              </m:r>
            </m:e>
            <m:sup>
              <m:r>
                <w:rPr>
                  <w:rFonts w:ascii="Cambria Math" w:eastAsia="맑은 고딕" w:hAnsi="Cambria Math" w:cs="Times New Roman"/>
                </w:rPr>
                <m:t>+</m:t>
              </m:r>
            </m:sup>
          </m:sSup>
        </m:oMath>
      </m:oMathPara>
    </w:p>
    <w:p w14:paraId="41CCACBB" w14:textId="27EDB36A" w:rsidR="003D4790" w:rsidRDefault="003D4790" w:rsidP="00735D14">
      <w:pPr>
        <w:wordWrap/>
      </w:pPr>
      <w:r>
        <w:tab/>
        <w:t xml:space="preserve">  (3) </w:t>
      </w:r>
      <w:r w:rsidR="00915329">
        <w:rPr>
          <w:rFonts w:hint="eastAsia"/>
        </w:rPr>
        <w:t xml:space="preserve">모든 </w:t>
      </w:r>
      <w:r w:rsidR="00915329">
        <w:t>Node</w:t>
      </w:r>
      <w:r w:rsidR="00915329">
        <w:rPr>
          <w:rFonts w:hint="eastAsia"/>
        </w:rPr>
        <w:t xml:space="preserve">들에 최대 </w:t>
      </w:r>
      <w:r w:rsidR="00915329">
        <w:t>1</w:t>
      </w:r>
      <w:r w:rsidR="00915329">
        <w:rPr>
          <w:rFonts w:hint="eastAsia"/>
        </w:rPr>
        <w:t>번 방문해야</w:t>
      </w:r>
      <w:r w:rsidR="005F144B">
        <w:rPr>
          <w:rFonts w:hint="eastAsia"/>
        </w:rPr>
        <w:t xml:space="preserve"> </w:t>
      </w:r>
      <w:r w:rsidR="00915329">
        <w:rPr>
          <w:rFonts w:hint="eastAsia"/>
        </w:rPr>
        <w:t>한다.</w:t>
      </w:r>
      <w:r w:rsidR="00915329">
        <w:t xml:space="preserve"> (2</w:t>
      </w:r>
      <w:r w:rsidR="00915329">
        <w:rPr>
          <w:rFonts w:hint="eastAsia"/>
        </w:rPr>
        <w:t>번 이상 방문할 필요 없음)</w:t>
      </w:r>
    </w:p>
    <w:p w14:paraId="640B692F" w14:textId="77777777" w:rsidR="00915329" w:rsidRPr="00B74749" w:rsidRDefault="00EB472B" w:rsidP="00735D14">
      <w:pPr>
        <w:widowControl/>
        <w:wordWrap/>
        <w:autoSpaceDE/>
        <w:autoSpaceDN/>
        <w:ind w:left="2400" w:firstLine="800"/>
        <w:rPr>
          <w:rFonts w:ascii="Times New Roman" w:eastAsia="맑은 고딕" w:hAnsi="Times New Roman" w:cs="Times New Roman"/>
          <w:i/>
        </w:rPr>
      </w:pPr>
      <m:oMath>
        <m:nary>
          <m:naryPr>
            <m:chr m:val="∑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k∈K</m:t>
            </m:r>
          </m:sub>
          <m:sup/>
          <m:e>
            <m:nary>
              <m:naryPr>
                <m:chr m:val="∑"/>
                <m:supHide m:val="1"/>
                <m:ctrlPr>
                  <w:rPr>
                    <w:rFonts w:ascii="Cambria Math" w:hAnsi="Cambria Math" w:cs="Times New Roman"/>
                  </w:rPr>
                </m:ctrlPr>
              </m:naryPr>
              <m:sub>
                <m:eqArr>
                  <m:eqArr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</w:rPr>
                      <m:t>j∈J</m:t>
                    </m:r>
                  </m:e>
                  <m:e>
                    <m:r>
                      <w:rPr>
                        <w:rFonts w:ascii="Cambria Math" w:hAnsi="Cambria Math" w:cs="Times New Roman"/>
                      </w:rPr>
                      <m:t>j≠i</m:t>
                    </m:r>
                  </m:e>
                </m:eqArr>
              </m:sub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ijk</m:t>
                    </m:r>
                  </m:sub>
                </m:sSub>
              </m:e>
            </m:nary>
          </m:e>
        </m:nary>
        <m:r>
          <w:rPr>
            <w:rFonts w:ascii="Cambria Math" w:hAnsi="Cambria Math" w:cs="Times New Roman"/>
          </w:rPr>
          <m:t>≤1</m:t>
        </m:r>
      </m:oMath>
      <w:r w:rsidR="00915329">
        <w:rPr>
          <w:rFonts w:hint="eastAsia"/>
        </w:rPr>
        <w:t>,</w:t>
      </w:r>
      <w:r w:rsidR="00915329">
        <w:t xml:space="preserve">  </w:t>
      </w:r>
      <m:oMath>
        <m:r>
          <w:rPr>
            <w:rFonts w:ascii="Cambria Math" w:hAnsi="Cambria Math" w:cs="Times New Roman"/>
          </w:rPr>
          <m:t>∀i∈I</m:t>
        </m:r>
      </m:oMath>
    </w:p>
    <w:p w14:paraId="24CF1574" w14:textId="51815E41" w:rsidR="00915329" w:rsidRPr="00915329" w:rsidRDefault="00915329" w:rsidP="00735D14">
      <w:pPr>
        <w:wordWrap/>
      </w:pPr>
      <w:r>
        <w:tab/>
      </w:r>
      <w:r>
        <w:rPr>
          <w:rFonts w:hint="eastAsia"/>
        </w:rPr>
        <w:t xml:space="preserve">  </w:t>
      </w:r>
      <w:r>
        <w:t>(4) Node i</w:t>
      </w:r>
      <w:r>
        <w:rPr>
          <w:rFonts w:hint="eastAsia"/>
        </w:rPr>
        <w:t xml:space="preserve">에서 다른 </w:t>
      </w:r>
      <w:r>
        <w:t>Node</w:t>
      </w:r>
      <w:r>
        <w:rPr>
          <w:rFonts w:hint="eastAsia"/>
        </w:rPr>
        <w:t>들로 이동한다면,</w:t>
      </w:r>
      <w:r>
        <w:t xml:space="preserve"> Node i</w:t>
      </w:r>
      <w:r>
        <w:rPr>
          <w:rFonts w:hint="eastAsia"/>
        </w:rPr>
        <w:t xml:space="preserve">는 이미 </w:t>
      </w:r>
      <w:r>
        <w:t>Serve</w:t>
      </w:r>
      <w:r>
        <w:rPr>
          <w:rFonts w:hint="eastAsia"/>
        </w:rPr>
        <w:t xml:space="preserve">되었다. </w:t>
      </w:r>
      <m:oMath>
        <m:r>
          <m:rPr>
            <m:sty m:val="p"/>
          </m:rPr>
          <w:rPr>
            <w:rFonts w:ascii="Cambria Math" w:hAnsi="Cambria Math" w:cs="Times New Roman"/>
          </w:rPr>
          <w:br/>
        </m:r>
      </m:oMath>
      <m:oMathPara>
        <m:oMath>
          <m:nary>
            <m:naryPr>
              <m:chr m:val="∑"/>
              <m:supHide m:val="1"/>
              <m:ctrlPr>
                <w:rPr>
                  <w:rFonts w:ascii="Cambria Math" w:hAnsi="Cambria Math" w:cs="Times New Roman"/>
                </w:rPr>
              </m:ctrlPr>
            </m:naryPr>
            <m:sub>
              <m:eqArr>
                <m:eqArrPr>
                  <m:ctrlPr>
                    <w:rPr>
                      <w:rFonts w:ascii="Cambria Math" w:hAnsi="Cambria Math" w:cs="Times New Roman"/>
                      <w:i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</w:rPr>
                    <m:t>j∈J</m:t>
                  </m:r>
                </m:e>
                <m:e>
                  <m:r>
                    <w:rPr>
                      <w:rFonts w:ascii="Cambria Math" w:hAnsi="Cambria Math" w:cs="Times New Roman"/>
                    </w:rPr>
                    <m:t>j≠i</m:t>
                  </m:r>
                </m:e>
              </m:eqAr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ijk</m:t>
                  </m:r>
                </m:sub>
              </m:sSub>
            </m:e>
          </m:nary>
          <m: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y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r>
            <w:rPr>
              <w:rFonts w:ascii="Cambria Math" w:hAnsi="Cambria Math" w:cs="Times New Roman"/>
            </w:rPr>
            <m:t>∀k∈K, ∀i∈I</m:t>
          </m:r>
        </m:oMath>
      </m:oMathPara>
    </w:p>
    <w:p w14:paraId="3776D3C4" w14:textId="77777777" w:rsidR="00915329" w:rsidRDefault="00915329" w:rsidP="00735D14">
      <w:pPr>
        <w:wordWrap/>
      </w:pPr>
      <w:r>
        <w:tab/>
        <w:t xml:space="preserve">  (5) </w:t>
      </w:r>
      <w:r>
        <w:rPr>
          <w:rFonts w:hint="eastAsia"/>
        </w:rPr>
        <w:t>N</w:t>
      </w:r>
      <w:r>
        <w:t>o</w:t>
      </w:r>
      <w:r>
        <w:rPr>
          <w:rFonts w:hint="eastAsia"/>
        </w:rPr>
        <w:t xml:space="preserve">de i에 도착하는 시각은 </w:t>
      </w:r>
      <w:r>
        <w:t>Serve</w:t>
      </w:r>
      <w:r>
        <w:rPr>
          <w:rFonts w:hint="eastAsia"/>
        </w:rPr>
        <w:t>후,</w:t>
      </w:r>
      <w:r>
        <w:t xml:space="preserve"> </w:t>
      </w:r>
      <w:r>
        <w:rPr>
          <w:rFonts w:hint="eastAsia"/>
        </w:rPr>
        <w:t>떠나는 시각보다 빨라야 한다.</w:t>
      </w:r>
    </w:p>
    <w:p w14:paraId="64A6CAC3" w14:textId="77777777" w:rsidR="00915329" w:rsidRPr="00915329" w:rsidRDefault="00EB472B" w:rsidP="00735D14">
      <w:pPr>
        <w:widowControl/>
        <w:wordWrap/>
        <w:autoSpaceDE/>
        <w:autoSpaceDN/>
        <w:ind w:left="3200" w:firstLine="800"/>
        <w:rPr>
          <w:rFonts w:ascii="Times New Roman" w:hAnsi="Times New Roman" w:cs="Times New Roman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d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w:rPr>
              <w:rFonts w:ascii="Cambria Math" w:hAnsi="Cambria Math" w:cs="Times New Roman"/>
            </w:rPr>
            <m:t>≥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a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w:rPr>
              <w:rFonts w:ascii="Cambria Math" w:hAnsi="Cambria Math" w:cs="Times New Roman"/>
            </w:rPr>
            <m:t>,  ∀k∈K, ∀i∈I</m:t>
          </m:r>
        </m:oMath>
      </m:oMathPara>
    </w:p>
    <w:p w14:paraId="6DBD7C65" w14:textId="77777777" w:rsidR="00915329" w:rsidRDefault="00915329" w:rsidP="00735D14">
      <w:pPr>
        <w:widowControl/>
        <w:wordWrap/>
        <w:autoSpaceDE/>
        <w:autoSpaceDN/>
        <w:ind w:left="3200" w:firstLine="800"/>
        <w:rPr>
          <w:rFonts w:ascii="Times New Roman" w:hAnsi="Times New Roman" w:cs="Times New Roman"/>
          <w:i/>
        </w:rPr>
      </w:pPr>
    </w:p>
    <w:p w14:paraId="195A1B91" w14:textId="77777777" w:rsidR="00915329" w:rsidRDefault="00915329" w:rsidP="00735D14">
      <w:pPr>
        <w:wordWrap/>
      </w:pPr>
      <w:r>
        <w:tab/>
        <w:t xml:space="preserve">  (6) Vehicle</w:t>
      </w:r>
      <w:r>
        <w:rPr>
          <w:rFonts w:hint="eastAsia"/>
        </w:rPr>
        <w:t xml:space="preserve">이 </w:t>
      </w:r>
      <w:r>
        <w:t>Depot</w:t>
      </w:r>
      <w:r>
        <w:rPr>
          <w:rFonts w:hint="eastAsia"/>
        </w:rPr>
        <w:t xml:space="preserve">을 출발하는 시각은 전체 </w:t>
      </w:r>
      <w:r>
        <w:t>Service</w:t>
      </w:r>
      <w:r>
        <w:rPr>
          <w:rFonts w:hint="eastAsia"/>
        </w:rPr>
        <w:t>가 시작하는 시각 이후여야 한다.</w:t>
      </w:r>
    </w:p>
    <w:p w14:paraId="30E03A4E" w14:textId="77777777" w:rsidR="00915329" w:rsidRDefault="00EB472B" w:rsidP="00735D14">
      <w:pPr>
        <w:wordWrap/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d</m:t>
              </m:r>
            </m:e>
            <m:sub>
              <m:r>
                <w:rPr>
                  <w:rFonts w:ascii="Cambria Math" w:hAnsi="Cambria Math" w:cs="Times New Roman"/>
                </w:rPr>
                <m:t>0k</m:t>
              </m:r>
            </m:sub>
          </m:sSub>
          <m:r>
            <w:rPr>
              <w:rFonts w:ascii="Cambria Math" w:hAnsi="Cambria Math" w:cs="Times New Roman"/>
            </w:rPr>
            <m:t>≥t,  ∀k∈K</m:t>
          </m:r>
        </m:oMath>
      </m:oMathPara>
    </w:p>
    <w:p w14:paraId="252997C2" w14:textId="68287C36" w:rsidR="00915329" w:rsidRDefault="002F1B66" w:rsidP="002F1B66">
      <w:pPr>
        <w:wordWrap/>
        <w:ind w:left="1000" w:hangingChars="500" w:hanging="1000"/>
      </w:pPr>
      <w:r>
        <w:tab/>
      </w:r>
      <w:r w:rsidR="00915329">
        <w:t xml:space="preserve">(7) </w:t>
      </w:r>
      <w:r w:rsidR="00B23463">
        <w:rPr>
          <w:rFonts w:hint="eastAsia"/>
        </w:rPr>
        <w:t xml:space="preserve">Node i에서 출발한 시각에 </w:t>
      </w:r>
      <w:r w:rsidR="00B23463">
        <w:t>Node i</w:t>
      </w:r>
      <w:r w:rsidR="00B23463">
        <w:rPr>
          <w:rFonts w:hint="eastAsia"/>
        </w:rPr>
        <w:t xml:space="preserve">에서 </w:t>
      </w:r>
      <w:r w:rsidR="00B23463">
        <w:t>j</w:t>
      </w:r>
      <w:r w:rsidR="00B23463">
        <w:rPr>
          <w:rFonts w:hint="eastAsia"/>
        </w:rPr>
        <w:t>까지 이동할 때 걸린 시간을 더한 값이,</w:t>
      </w:r>
      <w:r>
        <w:br/>
      </w:r>
      <w:r w:rsidR="00B23463">
        <w:t>Node j</w:t>
      </w:r>
      <w:r w:rsidR="00B23463">
        <w:rPr>
          <w:rFonts w:hint="eastAsia"/>
        </w:rPr>
        <w:t>에 도착한 시각보다 짧아야 한다.</w:t>
      </w:r>
      <w:r w:rsidR="00B23463">
        <w:t xml:space="preserve"> (</w:t>
      </w:r>
      <w:r w:rsidR="00B23463">
        <w:rPr>
          <w:rFonts w:hint="eastAsia"/>
        </w:rPr>
        <w:t>만약 N</w:t>
      </w:r>
      <w:r w:rsidR="00B23463">
        <w:t>o</w:t>
      </w:r>
      <w:r w:rsidR="00B23463">
        <w:rPr>
          <w:rFonts w:hint="eastAsia"/>
        </w:rPr>
        <w:t xml:space="preserve">de i에서 </w:t>
      </w:r>
      <w:r w:rsidR="00B23463">
        <w:t>j</w:t>
      </w:r>
      <w:r w:rsidR="00B23463">
        <w:rPr>
          <w:rFonts w:hint="eastAsia"/>
        </w:rPr>
        <w:t xml:space="preserve">까지 이동하지 않는다면 </w:t>
      </w:r>
      <w:r w:rsidR="00B23463"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ijk</m:t>
            </m:r>
          </m:sub>
        </m:sSub>
        <m:r>
          <w:rPr>
            <w:rFonts w:ascii="Cambria Math" w:hAnsi="Cambria Math"/>
          </w:rPr>
          <m:t>=0)</m:t>
        </m:r>
      </m:oMath>
      <w:r w:rsidR="00B23463">
        <w:rPr>
          <w:rFonts w:hint="eastAsia"/>
        </w:rPr>
        <w:t xml:space="preserve"> 이라면,</w:t>
      </w:r>
      <w:r w:rsidR="00B23463">
        <w:t xml:space="preserve"> Big M</w:t>
      </w:r>
      <w:r w:rsidR="00B23463">
        <w:rPr>
          <w:rFonts w:hint="eastAsia"/>
        </w:rPr>
        <w:t>으로 제약 조건이 없어진다.</w:t>
      </w:r>
      <w:r w:rsidR="00B23463">
        <w:t>)</w:t>
      </w:r>
    </w:p>
    <w:p w14:paraId="47AFA3A6" w14:textId="77777777" w:rsidR="00915329" w:rsidRDefault="00EB472B" w:rsidP="00735D14">
      <w:pPr>
        <w:wordWrap/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a</m:t>
              </m:r>
            </m:e>
            <m:sub>
              <m:r>
                <w:rPr>
                  <w:rFonts w:ascii="Cambria Math" w:hAnsi="Cambria Math" w:cs="Times New Roman"/>
                </w:rPr>
                <m:t>jk</m:t>
              </m:r>
            </m:sub>
          </m:sSub>
          <m:r>
            <w:rPr>
              <w:rFonts w:ascii="Cambria Math" w:hAnsi="Cambria Math" w:cs="Times New Roman"/>
            </w:rPr>
            <m:t>+M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ijk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≥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d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ij</m:t>
              </m:r>
            </m:sub>
          </m:sSub>
          <m:r>
            <w:rPr>
              <w:rFonts w:ascii="Cambria Math" w:hAnsi="Cambria Math" w:cs="Times New Roman"/>
            </w:rPr>
            <m:t>,  ∀i∈I∪{0}</m:t>
          </m:r>
        </m:oMath>
      </m:oMathPara>
    </w:p>
    <w:p w14:paraId="3825FDA8" w14:textId="77777777" w:rsidR="00B23463" w:rsidRPr="007F5E49" w:rsidRDefault="00B23463" w:rsidP="00735D14">
      <w:pPr>
        <w:wordWrap/>
      </w:pPr>
      <w:r>
        <w:tab/>
        <w:t xml:space="preserve">  (8) </w:t>
      </w:r>
      <w:r w:rsidR="007F5E49">
        <w:t>Node i</w:t>
      </w:r>
      <w:r w:rsidR="007F5E49">
        <w:rPr>
          <w:rFonts w:hint="eastAsia"/>
        </w:rPr>
        <w:t xml:space="preserve">에 도착한 시각은 </w:t>
      </w:r>
      <w:r w:rsidR="007F5E49">
        <w:t>Node i</w:t>
      </w:r>
      <w:r w:rsidR="007F5E49">
        <w:rPr>
          <w:rFonts w:hint="eastAsia"/>
        </w:rPr>
        <w:t xml:space="preserve">의 </w:t>
      </w:r>
      <w:r w:rsidR="007F5E49">
        <w:t xml:space="preserve">time window </w:t>
      </w:r>
      <w:r w:rsidR="007F5E49">
        <w:rPr>
          <w:rFonts w:hint="eastAsia"/>
        </w:rPr>
        <w:t>사이에 있어야 한다.</w:t>
      </w:r>
      <w:r w:rsidR="007F5E49">
        <w:tab/>
      </w:r>
    </w:p>
    <w:p w14:paraId="2480F485" w14:textId="77777777" w:rsidR="007F5E49" w:rsidRPr="00806237" w:rsidRDefault="00EB472B" w:rsidP="00735D14">
      <w:pPr>
        <w:widowControl/>
        <w:wordWrap/>
        <w:autoSpaceDE/>
        <w:autoSpaceDN/>
        <w:ind w:left="3200" w:firstLine="800"/>
        <w:rPr>
          <w:rFonts w:ascii="Times New Roman" w:eastAsia="맑은 고딕" w:hAnsi="Times New Roman" w:cs="Times New Roman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O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y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w:rPr>
              <w:rFonts w:ascii="Cambria Math" w:hAnsi="Cambria Math" w:cs="Times New Roman"/>
            </w:rPr>
            <m:t>≤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a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w:rPr>
              <w:rFonts w:ascii="Cambria Math" w:hAnsi="Cambria Math" w:cs="Times New Roman"/>
            </w:rPr>
            <m:t>≤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C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y</m:t>
              </m:r>
            </m:e>
            <m:sub>
              <m:r>
                <w:rPr>
                  <w:rFonts w:ascii="Cambria Math" w:hAnsi="Cambria Math" w:cs="Times New Roman"/>
                </w:rPr>
                <m:t>ik</m:t>
              </m:r>
            </m:sub>
          </m:sSub>
          <m:r>
            <w:rPr>
              <w:rFonts w:ascii="Cambria Math" w:hAnsi="Cambria Math" w:cs="Times New Roman"/>
            </w:rPr>
            <m:t>,  ∀k∈K, ∀i∈I</m:t>
          </m:r>
        </m:oMath>
      </m:oMathPara>
    </w:p>
    <w:p w14:paraId="023147AB" w14:textId="77777777" w:rsidR="00B23463" w:rsidRDefault="007F5E49" w:rsidP="00735D14">
      <w:pPr>
        <w:wordWrap/>
      </w:pPr>
      <w:r>
        <w:tab/>
        <w:t xml:space="preserve">  (9) Node i</w:t>
      </w:r>
      <w:r>
        <w:rPr>
          <w:rFonts w:hint="eastAsia"/>
        </w:rPr>
        <w:t xml:space="preserve">에서 </w:t>
      </w:r>
      <w:r>
        <w:t>j</w:t>
      </w:r>
      <w:r>
        <w:rPr>
          <w:rFonts w:hint="eastAsia"/>
        </w:rPr>
        <w:t>까지 이동했다면,</w:t>
      </w:r>
      <w:r>
        <w:t xml:space="preserve"> Node i와 Node j</w:t>
      </w:r>
      <w:r>
        <w:rPr>
          <w:rFonts w:hint="eastAsia"/>
        </w:rPr>
        <w:t xml:space="preserve">는 </w:t>
      </w:r>
      <w:r>
        <w:t>Serve</w:t>
      </w:r>
      <w:r>
        <w:rPr>
          <w:rFonts w:hint="eastAsia"/>
        </w:rPr>
        <w:t>되었다.</w:t>
      </w:r>
    </w:p>
    <w:p w14:paraId="37972B30" w14:textId="77777777" w:rsidR="007F5E49" w:rsidRPr="007F5E49" w:rsidRDefault="00EB472B" w:rsidP="00735D14">
      <w:pPr>
        <w:widowControl/>
        <w:wordWrap/>
        <w:autoSpaceDE/>
        <w:autoSpaceDN/>
        <w:ind w:left="800" w:firstLine="800"/>
        <w:rPr>
          <w:rFonts w:ascii="Times New Roman" w:eastAsia="맑은 고딕" w:hAnsi="Times New Roman" w:cs="Times New Roman"/>
          <w:i/>
        </w:rPr>
      </w:pPr>
      <m:oMathPara>
        <m:oMath>
          <m:sSub>
            <m:sSubPr>
              <m:ctrlPr>
                <w:rPr>
                  <w:rFonts w:ascii="Cambria Math" w:eastAsia="맑은 고딕" w:hAnsi="Cambria Math" w:cs="Times New Roman"/>
                  <w:i/>
                </w:rPr>
              </m:ctrlPr>
            </m:sSubPr>
            <m:e>
              <m:r>
                <w:rPr>
                  <w:rFonts w:ascii="Cambria Math" w:eastAsia="맑은 고딕" w:hAnsi="Cambria Math" w:cs="Times New Roman"/>
                </w:rPr>
                <m:t>x</m:t>
              </m:r>
            </m:e>
            <m:sub>
              <m:r>
                <w:rPr>
                  <w:rFonts w:ascii="Cambria Math" w:eastAsia="맑은 고딕" w:hAnsi="Cambria Math" w:cs="Times New Roman"/>
                </w:rPr>
                <m:t>ijk</m:t>
              </m:r>
            </m:sub>
          </m:sSub>
          <m:r>
            <w:rPr>
              <w:rFonts w:ascii="Cambria Math" w:eastAsia="맑은 고딕" w:hAnsi="Cambria Math" w:cs="Times New Roman"/>
            </w:rPr>
            <m:t>≤</m:t>
          </m:r>
          <m:sSub>
            <m:sSubPr>
              <m:ctrlPr>
                <w:rPr>
                  <w:rFonts w:ascii="Cambria Math" w:eastAsia="맑은 고딕" w:hAnsi="Cambria Math" w:cs="Times New Roman"/>
                  <w:i/>
                </w:rPr>
              </m:ctrlPr>
            </m:sSubPr>
            <m:e>
              <m:r>
                <w:rPr>
                  <w:rFonts w:ascii="Cambria Math" w:eastAsia="맑은 고딕" w:hAnsi="Cambria Math" w:cs="Times New Roman"/>
                </w:rPr>
                <m:t>y</m:t>
              </m:r>
            </m:e>
            <m:sub>
              <m:r>
                <w:rPr>
                  <w:rFonts w:ascii="Cambria Math" w:eastAsia="맑은 고딕" w:hAnsi="Cambria Math" w:cs="Times New Roman"/>
                </w:rPr>
                <m:t>ik</m:t>
              </m:r>
            </m:sub>
          </m:sSub>
          <m:r>
            <w:rPr>
              <w:rFonts w:ascii="Cambria Math" w:eastAsia="맑은 고딕" w:hAnsi="Cambria Math" w:cs="Times New Roman"/>
            </w:rPr>
            <m:t xml:space="preserve">,  </m:t>
          </m:r>
          <m:r>
            <w:rPr>
              <w:rFonts w:ascii="Cambria Math" w:hAnsi="Cambria Math" w:cs="Times New Roman"/>
            </w:rPr>
            <m:t>∀k∈K, ∀i,j∈I, j≠i</m:t>
          </m:r>
          <m:r>
            <w:rPr>
              <w:rFonts w:ascii="Cambria Math" w:eastAsia="맑은 고딕" w:hAnsi="Cambria Math" w:cs="Times New Roman"/>
            </w:rPr>
            <m:t xml:space="preserve">  </m:t>
          </m:r>
        </m:oMath>
      </m:oMathPara>
    </w:p>
    <w:p w14:paraId="3D608F88" w14:textId="7B99B43E" w:rsidR="007F5E49" w:rsidRDefault="007F5E49" w:rsidP="00735D14">
      <w:pPr>
        <w:wordWrap/>
      </w:pPr>
      <w:r>
        <w:rPr>
          <w:rFonts w:hint="eastAsia"/>
        </w:rPr>
        <w:tab/>
        <w:t xml:space="preserve">  (10) Variable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ijk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ik</m:t>
            </m:r>
          </m:sub>
        </m:sSub>
      </m:oMath>
      <w:r>
        <w:rPr>
          <w:rFonts w:hint="eastAsia"/>
        </w:rPr>
        <w:t xml:space="preserve"> 는 binary variable이다.</w:t>
      </w:r>
    </w:p>
    <w:p w14:paraId="3C6F1CA3" w14:textId="77777777" w:rsidR="007F5E49" w:rsidRPr="007F5E49" w:rsidRDefault="007F5E49" w:rsidP="00735D14">
      <w:pPr>
        <w:widowControl/>
        <w:wordWrap/>
        <w:autoSpaceDE/>
        <w:autoSpaceDN/>
        <w:rPr>
          <w:rFonts w:ascii="Times New Roman" w:eastAsia="맑은 고딕" w:hAnsi="Times New Roman" w:cs="Times New Roman"/>
          <w:i/>
        </w:rPr>
      </w:pPr>
      <w:r>
        <w:tab/>
      </w:r>
      <w:r>
        <w:tab/>
      </w:r>
      <w:r>
        <w:tab/>
      </w:r>
      <w:r>
        <w:tab/>
      </w:r>
      <m:oMath>
        <m:sSub>
          <m:sSubPr>
            <m:ctrlPr>
              <w:rPr>
                <w:rFonts w:ascii="Cambria Math" w:eastAsia="맑은 고딕" w:hAnsi="Cambria Math" w:cs="Times New Roman"/>
                <w:i/>
              </w:rPr>
            </m:ctrlPr>
          </m:sSubPr>
          <m:e>
            <m:r>
              <w:rPr>
                <w:rFonts w:ascii="Cambria Math" w:eastAsia="맑은 고딕" w:hAnsi="Cambria Math" w:cs="Times New Roman"/>
              </w:rPr>
              <m:t>x</m:t>
            </m:r>
          </m:e>
          <m:sub>
            <m:r>
              <w:rPr>
                <w:rFonts w:ascii="Cambria Math" w:eastAsia="맑은 고딕" w:hAnsi="Cambria Math" w:cs="Times New Roman"/>
              </w:rPr>
              <m:t>ijk</m:t>
            </m:r>
          </m:sub>
        </m:sSub>
        <m:r>
          <w:rPr>
            <w:rFonts w:ascii="Cambria Math" w:eastAsia="맑은 고딕" w:hAnsi="Cambria Math" w:cs="Times New Roman"/>
          </w:rPr>
          <m:t>,</m:t>
        </m:r>
        <m:sSub>
          <m:sSubPr>
            <m:ctrlPr>
              <w:rPr>
                <w:rFonts w:ascii="Cambria Math" w:eastAsia="맑은 고딕" w:hAnsi="Cambria Math" w:cs="Times New Roman"/>
                <w:i/>
              </w:rPr>
            </m:ctrlPr>
          </m:sSubPr>
          <m:e>
            <m:r>
              <w:rPr>
                <w:rFonts w:ascii="Cambria Math" w:eastAsia="맑은 고딕" w:hAnsi="Cambria Math" w:cs="Times New Roman"/>
              </w:rPr>
              <m:t>y</m:t>
            </m:r>
          </m:e>
          <m:sub>
            <m:r>
              <w:rPr>
                <w:rFonts w:ascii="Cambria Math" w:eastAsia="맑은 고딕" w:hAnsi="Cambria Math" w:cs="Times New Roman"/>
              </w:rPr>
              <m:t>ik</m:t>
            </m:r>
          </m:sub>
        </m:sSub>
        <m:r>
          <w:rPr>
            <w:rFonts w:ascii="Cambria Math" w:eastAsia="맑은 고딕" w:hAnsi="Cambria Math" w:cs="Times New Roman"/>
          </w:rPr>
          <m:t>∈</m:t>
        </m:r>
        <m:d>
          <m:dPr>
            <m:begChr m:val="{"/>
            <m:endChr m:val="}"/>
            <m:ctrlPr>
              <w:rPr>
                <w:rFonts w:ascii="Cambria Math" w:eastAsia="맑은 고딕" w:hAnsi="Cambria Math" w:cs="Times New Roman"/>
                <w:i/>
              </w:rPr>
            </m:ctrlPr>
          </m:dPr>
          <m:e>
            <m:r>
              <w:rPr>
                <w:rFonts w:ascii="Cambria Math" w:eastAsia="맑은 고딕" w:hAnsi="Cambria Math" w:cs="Times New Roman"/>
              </w:rPr>
              <m:t>0,1</m:t>
            </m:r>
          </m:e>
        </m:d>
        <m:r>
          <w:rPr>
            <w:rFonts w:ascii="Cambria Math" w:eastAsia="맑은 고딕" w:hAnsi="Cambria Math" w:cs="Times New Roman"/>
          </w:rPr>
          <m:t xml:space="preserve">,   </m:t>
        </m:r>
        <m:r>
          <w:rPr>
            <w:rFonts w:ascii="Cambria Math" w:hAnsi="Cambria Math" w:cs="Times New Roman"/>
          </w:rPr>
          <m:t>∀k∈K, ∀i,j∈I, j≠i</m:t>
        </m:r>
      </m:oMath>
    </w:p>
    <w:p w14:paraId="0DAA76F4" w14:textId="77777777" w:rsidR="005C001C" w:rsidRPr="005C001C" w:rsidRDefault="005C001C" w:rsidP="00735D14">
      <w:pPr>
        <w:pStyle w:val="3"/>
        <w:wordWrap/>
        <w:ind w:leftChars="0" w:hangingChars="150" w:hanging="300"/>
      </w:pPr>
    </w:p>
    <w:p w14:paraId="5FA22B08" w14:textId="101B740C" w:rsidR="009E5CF0" w:rsidRDefault="008A76A6" w:rsidP="00735D14">
      <w:pPr>
        <w:pStyle w:val="2"/>
        <w:wordWrap/>
      </w:pPr>
      <w:bookmarkStart w:id="11" w:name="_Toc76979132"/>
      <w:r>
        <w:t>2.2</w:t>
      </w:r>
      <w:r w:rsidR="009E5CF0">
        <w:t xml:space="preserve"> Heuristic </w:t>
      </w:r>
      <w:r w:rsidR="005F144B">
        <w:rPr>
          <w:rFonts w:hint="eastAsia"/>
        </w:rPr>
        <w:t>Algorithm</w:t>
      </w:r>
      <w:bookmarkEnd w:id="11"/>
    </w:p>
    <w:p w14:paraId="6B59BB2E" w14:textId="77777777" w:rsidR="005C001C" w:rsidRDefault="00D1230B" w:rsidP="00735D14">
      <w:pPr>
        <w:pStyle w:val="3"/>
        <w:wordWrap/>
        <w:ind w:left="1000" w:hanging="400"/>
      </w:pPr>
      <w:bookmarkStart w:id="12" w:name="_Toc76979133"/>
      <w:r>
        <w:rPr>
          <w:rFonts w:hint="eastAsia"/>
        </w:rPr>
        <w:t>2.2.1 About Problem</w:t>
      </w:r>
      <w:bookmarkEnd w:id="12"/>
    </w:p>
    <w:p w14:paraId="6C6EB56A" w14:textId="183D767D" w:rsidR="00D1230B" w:rsidRDefault="00D1230B" w:rsidP="002F1B66">
      <w:pPr>
        <w:wordWrap/>
        <w:ind w:firstLineChars="100" w:firstLine="200"/>
      </w:pPr>
      <w:r>
        <w:rPr>
          <w:rFonts w:hint="eastAsia"/>
        </w:rPr>
        <w:t xml:space="preserve">Pickup과 </w:t>
      </w:r>
      <w:r>
        <w:t>Delivery</w:t>
      </w:r>
      <w:r>
        <w:rPr>
          <w:rFonts w:hint="eastAsia"/>
        </w:rPr>
        <w:t xml:space="preserve">로 구성된 </w:t>
      </w:r>
      <w:r>
        <w:t>Request</w:t>
      </w:r>
      <w:r>
        <w:rPr>
          <w:rFonts w:hint="eastAsia"/>
        </w:rPr>
        <w:t>가 들어올 때,</w:t>
      </w:r>
      <w:r>
        <w:t xml:space="preserve"> Pickup Node</w:t>
      </w:r>
      <w:r>
        <w:rPr>
          <w:rFonts w:hint="eastAsia"/>
        </w:rPr>
        <w:t xml:space="preserve">와 </w:t>
      </w:r>
      <w:r>
        <w:t>Delivery Node</w:t>
      </w:r>
      <w:r>
        <w:rPr>
          <w:rFonts w:hint="eastAsia"/>
        </w:rPr>
        <w:t xml:space="preserve">를 어떤 </w:t>
      </w:r>
      <w:r>
        <w:t>Route</w:t>
      </w:r>
      <w:r>
        <w:rPr>
          <w:rFonts w:hint="eastAsia"/>
        </w:rPr>
        <w:t>에 넣어야 하는지,</w:t>
      </w:r>
      <w:r>
        <w:t xml:space="preserve"> </w:t>
      </w:r>
      <w:r>
        <w:rPr>
          <w:rFonts w:hint="eastAsia"/>
        </w:rPr>
        <w:t xml:space="preserve">그 </w:t>
      </w:r>
      <w:r>
        <w:t>Route</w:t>
      </w:r>
      <w:r>
        <w:rPr>
          <w:rFonts w:hint="eastAsia"/>
        </w:rPr>
        <w:t xml:space="preserve">에서는 어떤 </w:t>
      </w:r>
      <w:r>
        <w:t>Position</w:t>
      </w:r>
      <w:r>
        <w:rPr>
          <w:rFonts w:hint="eastAsia"/>
        </w:rPr>
        <w:t xml:space="preserve">에 각각 </w:t>
      </w:r>
      <w:r>
        <w:t>Pickup Node</w:t>
      </w:r>
      <w:r>
        <w:rPr>
          <w:rFonts w:hint="eastAsia"/>
        </w:rPr>
        <w:t xml:space="preserve">와 </w:t>
      </w:r>
      <w:r>
        <w:t>Delivery Node</w:t>
      </w:r>
      <w:r>
        <w:rPr>
          <w:rFonts w:hint="eastAsia"/>
        </w:rPr>
        <w:t>를 위치시켜야 하는지 구하는 문제이다.</w:t>
      </w:r>
      <w:r w:rsidR="00D06304">
        <w:t xml:space="preserve"> </w:t>
      </w:r>
      <w:r w:rsidR="00D06304" w:rsidRPr="00542763">
        <w:t xml:space="preserve">Figure </w:t>
      </w:r>
      <w:r w:rsidR="00885927">
        <w:t>1</w:t>
      </w:r>
      <w:r w:rsidR="00D06304" w:rsidRPr="00542763">
        <w:rPr>
          <w:rFonts w:hint="eastAsia"/>
        </w:rPr>
        <w:t>에서</w:t>
      </w:r>
      <w:r w:rsidR="00D06304" w:rsidRPr="00542763">
        <w:t xml:space="preserve"> </w:t>
      </w:r>
      <w:r w:rsidR="00D06304" w:rsidRPr="00542763">
        <w:rPr>
          <w:rFonts w:hint="eastAsia"/>
        </w:rPr>
        <w:t>확인할</w:t>
      </w:r>
      <w:r w:rsidR="00D06304" w:rsidRPr="00542763">
        <w:t xml:space="preserve"> </w:t>
      </w:r>
      <w:r w:rsidR="00D06304" w:rsidRPr="00542763">
        <w:rPr>
          <w:rFonts w:hint="eastAsia"/>
        </w:rPr>
        <w:t>수</w:t>
      </w:r>
      <w:r w:rsidR="00D06304" w:rsidRPr="00542763">
        <w:t xml:space="preserve"> </w:t>
      </w:r>
      <w:r w:rsidR="00D06304" w:rsidRPr="00542763">
        <w:rPr>
          <w:rFonts w:hint="eastAsia"/>
        </w:rPr>
        <w:t>있듯이,</w:t>
      </w:r>
      <w:r w:rsidR="00D06304">
        <w:t xml:space="preserve"> </w:t>
      </w:r>
      <w:r>
        <w:t>Route</w:t>
      </w:r>
      <w:r>
        <w:rPr>
          <w:rFonts w:hint="eastAsia"/>
        </w:rPr>
        <w:t xml:space="preserve">의 개수는 </w:t>
      </w:r>
      <w:r>
        <w:t>Vehicle</w:t>
      </w:r>
      <w:r>
        <w:rPr>
          <w:rFonts w:hint="eastAsia"/>
        </w:rPr>
        <w:t xml:space="preserve">의 </w:t>
      </w:r>
      <w:r>
        <w:rPr>
          <w:rFonts w:hint="eastAsia"/>
        </w:rPr>
        <w:lastRenderedPageBreak/>
        <w:t>개수로 미리 정해지며,</w:t>
      </w:r>
      <w:r>
        <w:t xml:space="preserve"> </w:t>
      </w:r>
      <w:r>
        <w:rPr>
          <w:rFonts w:hint="eastAsia"/>
        </w:rPr>
        <w:t xml:space="preserve">모든 </w:t>
      </w:r>
      <w:r>
        <w:t>Vehicle</w:t>
      </w:r>
      <w:r>
        <w:rPr>
          <w:rFonts w:hint="eastAsia"/>
        </w:rPr>
        <w:t xml:space="preserve">은 </w:t>
      </w:r>
      <w:r>
        <w:t>depot</w:t>
      </w:r>
      <w:r>
        <w:rPr>
          <w:rFonts w:hint="eastAsia"/>
        </w:rPr>
        <w:t>에서 출발하여,</w:t>
      </w:r>
      <w:r>
        <w:t xml:space="preserve"> depot</w:t>
      </w:r>
      <w:r>
        <w:rPr>
          <w:rFonts w:hint="eastAsia"/>
        </w:rPr>
        <w:t>으로 도착하도록 설정되어 있다.</w:t>
      </w:r>
    </w:p>
    <w:p w14:paraId="6E329E50" w14:textId="77777777" w:rsidR="00D1230B" w:rsidRPr="00D1230B" w:rsidRDefault="00D1230B" w:rsidP="00735D14">
      <w:pPr>
        <w:wordWrap/>
      </w:pPr>
    </w:p>
    <w:p w14:paraId="26F0582D" w14:textId="77777777" w:rsidR="005C001C" w:rsidRDefault="00D1230B" w:rsidP="00735D14">
      <w:pPr>
        <w:wordWrap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C9FB1C" wp14:editId="517B79CD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4142630" cy="2146853"/>
            <wp:effectExtent l="0" t="0" r="0" b="635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24170" r="13278" b="9222"/>
                    <a:stretch/>
                  </pic:blipFill>
                  <pic:spPr bwMode="auto">
                    <a:xfrm>
                      <a:off x="0" y="0"/>
                      <a:ext cx="4142630" cy="214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738C96" w14:textId="77777777" w:rsidR="00D1230B" w:rsidRDefault="00D1230B" w:rsidP="00735D14">
      <w:pPr>
        <w:wordWrap/>
      </w:pPr>
    </w:p>
    <w:p w14:paraId="04E55952" w14:textId="77777777" w:rsidR="00D1230B" w:rsidRDefault="00D1230B" w:rsidP="00735D14">
      <w:pPr>
        <w:wordWrap/>
      </w:pPr>
    </w:p>
    <w:p w14:paraId="6DA057F5" w14:textId="77777777" w:rsidR="00D1230B" w:rsidRDefault="00D1230B" w:rsidP="00735D14">
      <w:pPr>
        <w:wordWrap/>
      </w:pPr>
    </w:p>
    <w:p w14:paraId="3B5B428C" w14:textId="77777777" w:rsidR="00D1230B" w:rsidRDefault="00D1230B" w:rsidP="00735D14">
      <w:pPr>
        <w:wordWrap/>
      </w:pPr>
    </w:p>
    <w:p w14:paraId="3714C81B" w14:textId="77777777" w:rsidR="00D1230B" w:rsidRDefault="00D1230B" w:rsidP="00735D14">
      <w:pPr>
        <w:wordWrap/>
      </w:pPr>
    </w:p>
    <w:p w14:paraId="334D8615" w14:textId="77777777" w:rsidR="00D1230B" w:rsidRDefault="00D1230B" w:rsidP="00735D14">
      <w:pPr>
        <w:wordWrap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25BB5" wp14:editId="08FC83B8">
                <wp:simplePos x="0" y="0"/>
                <wp:positionH relativeFrom="margin">
                  <wp:align>center</wp:align>
                </wp:positionH>
                <wp:positionV relativeFrom="paragraph">
                  <wp:posOffset>114990</wp:posOffset>
                </wp:positionV>
                <wp:extent cx="1303655" cy="166370"/>
                <wp:effectExtent l="0" t="0" r="0" b="508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7101A2" w14:textId="3966C3E7" w:rsidR="00EB472B" w:rsidRPr="00D1230B" w:rsidRDefault="00EB472B" w:rsidP="00D1230B">
                            <w:pPr>
                              <w:pStyle w:val="a5"/>
                              <w:rPr>
                                <w:noProof/>
                                <w:sz w:val="12"/>
                              </w:rPr>
                            </w:pPr>
                            <w:r w:rsidRPr="00D1230B">
                              <w:rPr>
                                <w:sz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Pr="00D1230B">
                              <w:rPr>
                                <w:sz w:val="16"/>
                              </w:rPr>
                              <w:t>. Problem 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25BB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9.05pt;width:102.65pt;height:13.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" stroked="f">
                <v:textbox inset="0,0,0,0">
                  <w:txbxContent>
                    <w:p w14:paraId="687101A2" w14:textId="3966C3E7" w:rsidR="00EB472B" w:rsidRPr="00D1230B" w:rsidRDefault="00EB472B" w:rsidP="00D1230B">
                      <w:pPr>
                        <w:pStyle w:val="a5"/>
                        <w:rPr>
                          <w:noProof/>
                          <w:sz w:val="12"/>
                        </w:rPr>
                      </w:pPr>
                      <w:r w:rsidRPr="00D1230B">
                        <w:rPr>
                          <w:sz w:val="16"/>
                        </w:rPr>
                        <w:t xml:space="preserve">Figure </w:t>
                      </w:r>
                      <w:r>
                        <w:rPr>
                          <w:sz w:val="16"/>
                        </w:rPr>
                        <w:t>1</w:t>
                      </w:r>
                      <w:r w:rsidRPr="00D1230B">
                        <w:rPr>
                          <w:sz w:val="16"/>
                        </w:rPr>
                        <w:t>. Problem Setting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1D980A" w14:textId="77777777" w:rsidR="00D1230B" w:rsidRDefault="00D1230B" w:rsidP="00735D14">
      <w:pPr>
        <w:wordWrap/>
      </w:pPr>
    </w:p>
    <w:p w14:paraId="4A5E8B41" w14:textId="77777777" w:rsidR="00D1230B" w:rsidRDefault="00D1230B" w:rsidP="00735D14">
      <w:pPr>
        <w:pStyle w:val="3"/>
        <w:wordWrap/>
        <w:ind w:left="1000" w:hanging="400"/>
      </w:pPr>
      <w:bookmarkStart w:id="13" w:name="_Toc76979134"/>
      <w:r>
        <w:rPr>
          <w:rFonts w:hint="eastAsia"/>
        </w:rPr>
        <w:t xml:space="preserve">2.2.2 </w:t>
      </w:r>
      <w:r>
        <w:t>Program Structure</w:t>
      </w:r>
      <w:bookmarkEnd w:id="13"/>
    </w:p>
    <w:p w14:paraId="28110B5D" w14:textId="7B3F6D46" w:rsidR="00D1230B" w:rsidRDefault="00D1230B" w:rsidP="002F1B66">
      <w:pPr>
        <w:wordWrap/>
        <w:ind w:firstLineChars="100" w:firstLine="200"/>
      </w:pPr>
      <w:r w:rsidRPr="00D1230B">
        <w:rPr>
          <w:rFonts w:hint="eastAsia"/>
        </w:rPr>
        <w:t xml:space="preserve">프로그램의 input file은 request file과 parameter file로 구성되어 </w:t>
      </w:r>
      <w:r>
        <w:rPr>
          <w:rFonts w:hint="eastAsia"/>
        </w:rPr>
        <w:t>있</w:t>
      </w:r>
      <w:r>
        <w:t>다</w:t>
      </w:r>
      <w:r>
        <w:rPr>
          <w:rFonts w:hint="eastAsia"/>
        </w:rPr>
        <w:t xml:space="preserve">. </w:t>
      </w:r>
      <w:r w:rsidRPr="00D1230B">
        <w:rPr>
          <w:rFonts w:hint="eastAsia"/>
        </w:rPr>
        <w:t>Request file에는 request가 들어온 순서, request index</w:t>
      </w:r>
      <w:r>
        <w:rPr>
          <w:rFonts w:hint="eastAsia"/>
        </w:rPr>
        <w:t xml:space="preserve">, 그리고 Pickup </w:t>
      </w:r>
      <w:r>
        <w:t>N</w:t>
      </w:r>
      <w:r>
        <w:rPr>
          <w:rFonts w:hint="eastAsia"/>
        </w:rPr>
        <w:t>ode, Delivery N</w:t>
      </w:r>
      <w:r w:rsidRPr="00D1230B">
        <w:rPr>
          <w:rFonts w:hint="eastAsia"/>
        </w:rPr>
        <w:t>ode 각각</w:t>
      </w:r>
      <w:r w:rsidR="006A247B">
        <w:rPr>
          <w:rFonts w:hint="eastAsia"/>
        </w:rPr>
        <w:t>의</w:t>
      </w:r>
      <w:r w:rsidRPr="00D1230B">
        <w:rPr>
          <w:rFonts w:hint="eastAsia"/>
        </w:rPr>
        <w:t xml:space="preserve"> Time window start와 end 값, 노드의 위경도 값을 받게 </w:t>
      </w:r>
      <w:r>
        <w:rPr>
          <w:rFonts w:hint="eastAsia"/>
        </w:rPr>
        <w:t>된다</w:t>
      </w:r>
      <w:r w:rsidRPr="00D1230B">
        <w:rPr>
          <w:rFonts w:hint="eastAsia"/>
        </w:rPr>
        <w:t>.</w:t>
      </w:r>
      <w:r>
        <w:rPr>
          <w:rFonts w:hint="eastAsia"/>
        </w:rPr>
        <w:t xml:space="preserve"> </w:t>
      </w:r>
      <w:r w:rsidRPr="00D1230B">
        <w:rPr>
          <w:rFonts w:hint="eastAsia"/>
        </w:rPr>
        <w:t xml:space="preserve">Parameter file에는 전체 vehicle 개수를 받아 몇 개의 route를 생성할지 결정하게 </w:t>
      </w:r>
      <w:r>
        <w:rPr>
          <w:rFonts w:hint="eastAsia"/>
        </w:rPr>
        <w:t>된다.</w:t>
      </w:r>
      <w:r>
        <w:t xml:space="preserve"> </w:t>
      </w:r>
      <w:r w:rsidRPr="00D1230B">
        <w:rPr>
          <w:rFonts w:hint="eastAsia"/>
        </w:rPr>
        <w:t xml:space="preserve">거리를 계산한 후, </w:t>
      </w:r>
      <w:r w:rsidR="006A247B">
        <w:rPr>
          <w:rFonts w:hint="eastAsia"/>
        </w:rPr>
        <w:t>시간</w:t>
      </w:r>
      <w:r w:rsidRPr="00D1230B">
        <w:rPr>
          <w:rFonts w:hint="eastAsia"/>
        </w:rPr>
        <w:t xml:space="preserve">으로 변환하기 위해 평균 속도에 대한 값도 받게 </w:t>
      </w:r>
      <w:r>
        <w:rPr>
          <w:rFonts w:hint="eastAsia"/>
        </w:rPr>
        <w:t xml:space="preserve">된다. </w:t>
      </w:r>
      <w:r w:rsidRPr="00D1230B">
        <w:rPr>
          <w:rFonts w:hint="eastAsia"/>
        </w:rPr>
        <w:t xml:space="preserve">또한, depot의 time window와 위경도 값도 </w:t>
      </w:r>
      <w:r>
        <w:rPr>
          <w:rFonts w:hint="eastAsia"/>
        </w:rPr>
        <w:t>입력 받는다</w:t>
      </w:r>
      <w:r w:rsidRPr="00D1230B">
        <w:rPr>
          <w:rFonts w:hint="eastAsia"/>
        </w:rPr>
        <w:t>.</w:t>
      </w:r>
    </w:p>
    <w:p w14:paraId="30EDC4F4" w14:textId="77777777" w:rsidR="00D1230B" w:rsidRPr="00D1230B" w:rsidRDefault="001E5C88" w:rsidP="00735D14">
      <w:pPr>
        <w:wordWrap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B30061" wp14:editId="5A55DFF1">
            <wp:simplePos x="0" y="0"/>
            <wp:positionH relativeFrom="margin">
              <wp:posOffset>1068402</wp:posOffset>
            </wp:positionH>
            <wp:positionV relativeFrom="paragraph">
              <wp:posOffset>7151</wp:posOffset>
            </wp:positionV>
            <wp:extent cx="3840480" cy="2305685"/>
            <wp:effectExtent l="0" t="0" r="7620" b="0"/>
            <wp:wrapSquare wrapText="bothSides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18991" r="17581" b="9470"/>
                    <a:stretch/>
                  </pic:blipFill>
                  <pic:spPr bwMode="auto">
                    <a:xfrm>
                      <a:off x="0" y="0"/>
                      <a:ext cx="3840480" cy="23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230B">
        <w:tab/>
      </w:r>
    </w:p>
    <w:p w14:paraId="2CA99A23" w14:textId="77777777" w:rsidR="00D1230B" w:rsidRPr="00D1230B" w:rsidRDefault="00D1230B" w:rsidP="00735D14">
      <w:pPr>
        <w:wordWrap/>
      </w:pPr>
    </w:p>
    <w:p w14:paraId="018AEDDC" w14:textId="77777777" w:rsidR="00D1230B" w:rsidRDefault="00D1230B" w:rsidP="00735D14">
      <w:pPr>
        <w:wordWrap/>
      </w:pPr>
    </w:p>
    <w:p w14:paraId="49D3CCCA" w14:textId="77777777" w:rsidR="00D1230B" w:rsidRDefault="00D1230B" w:rsidP="00735D14">
      <w:pPr>
        <w:wordWrap/>
      </w:pPr>
    </w:p>
    <w:p w14:paraId="5D64403E" w14:textId="77777777" w:rsidR="00D1230B" w:rsidRDefault="00D1230B" w:rsidP="00735D14">
      <w:pPr>
        <w:wordWrap/>
      </w:pPr>
    </w:p>
    <w:p w14:paraId="6A016E2D" w14:textId="77777777" w:rsidR="001E5C88" w:rsidRDefault="001E5C88" w:rsidP="00735D14">
      <w:pPr>
        <w:wordWrap/>
      </w:pPr>
    </w:p>
    <w:p w14:paraId="53ECA484" w14:textId="77777777" w:rsidR="001E5C88" w:rsidRDefault="001E5C88" w:rsidP="00735D14">
      <w:pPr>
        <w:wordWrap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66762" wp14:editId="2B7CFFF0">
                <wp:simplePos x="0" y="0"/>
                <wp:positionH relativeFrom="margin">
                  <wp:align>center</wp:align>
                </wp:positionH>
                <wp:positionV relativeFrom="paragraph">
                  <wp:posOffset>321282</wp:posOffset>
                </wp:positionV>
                <wp:extent cx="1463040" cy="182880"/>
                <wp:effectExtent l="0" t="0" r="381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E33514" w14:textId="1D3BA0C8" w:rsidR="00EB472B" w:rsidRPr="001E5C88" w:rsidRDefault="00EB472B" w:rsidP="001E5C88">
                            <w:pPr>
                              <w:pStyle w:val="a5"/>
                              <w:rPr>
                                <w:noProof/>
                                <w:sz w:val="12"/>
                              </w:rPr>
                            </w:pPr>
                            <w:r w:rsidRPr="001E5C88">
                              <w:rPr>
                                <w:sz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 w:rsidRPr="001E5C88">
                              <w:rPr>
                                <w:sz w:val="16"/>
                              </w:rPr>
                              <w:t>. Program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6762" id="Text Box 13" o:spid="_x0000_s1027" type="#_x0000_t202" style="position:absolute;left:0;text-align:left;margin-left:0;margin-top:25.3pt;width:115.2pt;height:14.4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" stroked="f">
                <v:textbox inset="0,0,0,0">
                  <w:txbxContent>
                    <w:p w14:paraId="28E33514" w14:textId="1D3BA0C8" w:rsidR="00EB472B" w:rsidRPr="001E5C88" w:rsidRDefault="00EB472B" w:rsidP="001E5C88">
                      <w:pPr>
                        <w:pStyle w:val="a5"/>
                        <w:rPr>
                          <w:noProof/>
                          <w:sz w:val="12"/>
                        </w:rPr>
                      </w:pPr>
                      <w:r w:rsidRPr="001E5C88">
                        <w:rPr>
                          <w:sz w:val="16"/>
                        </w:rPr>
                        <w:t xml:space="preserve">Figure </w:t>
                      </w:r>
                      <w:r>
                        <w:rPr>
                          <w:sz w:val="16"/>
                        </w:rPr>
                        <w:t>2</w:t>
                      </w:r>
                      <w:r w:rsidRPr="001E5C88">
                        <w:rPr>
                          <w:sz w:val="16"/>
                        </w:rPr>
                        <w:t>. Program Structure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703292" w14:textId="77777777" w:rsidR="001E5C88" w:rsidRDefault="00DD2B87" w:rsidP="00735D14">
      <w:pPr>
        <w:wordWrap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BD955A" wp14:editId="7573566D">
            <wp:simplePos x="0" y="0"/>
            <wp:positionH relativeFrom="margin">
              <wp:align>right</wp:align>
            </wp:positionH>
            <wp:positionV relativeFrom="paragraph">
              <wp:posOffset>412033</wp:posOffset>
            </wp:positionV>
            <wp:extent cx="5731510" cy="843280"/>
            <wp:effectExtent l="0" t="0" r="2540" b="0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0E3FB" w14:textId="77777777" w:rsidR="00DD2B87" w:rsidRDefault="00DD2B87" w:rsidP="00735D14">
      <w:pPr>
        <w:wordWrap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F7D91" wp14:editId="64C7954C">
                <wp:simplePos x="0" y="0"/>
                <wp:positionH relativeFrom="margin">
                  <wp:align>center</wp:align>
                </wp:positionH>
                <wp:positionV relativeFrom="paragraph">
                  <wp:posOffset>996039</wp:posOffset>
                </wp:positionV>
                <wp:extent cx="1470660" cy="1587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9CAB7" w14:textId="610A39B1" w:rsidR="00EB472B" w:rsidRPr="00DD2B87" w:rsidRDefault="00EB472B" w:rsidP="00DD2B87">
                            <w:pPr>
                              <w:pStyle w:val="a5"/>
                              <w:rPr>
                                <w:noProof/>
                                <w:sz w:val="16"/>
                              </w:rPr>
                            </w:pPr>
                            <w:r w:rsidRPr="00DD2B87">
                              <w:rPr>
                                <w:sz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Pr="00DD2B87">
                              <w:rPr>
                                <w:sz w:val="16"/>
                              </w:rPr>
                              <w:t>. Input Program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F7D91" id="Text Box 17" o:spid="_x0000_s1028" type="#_x0000_t202" style="position:absolute;left:0;text-align:left;margin-left:0;margin-top:78.45pt;width:115.8pt;height:12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" stroked="f">
                <v:textbox inset="0,0,0,0">
                  <w:txbxContent>
                    <w:p w14:paraId="2869CAB7" w14:textId="610A39B1" w:rsidR="00EB472B" w:rsidRPr="00DD2B87" w:rsidRDefault="00EB472B" w:rsidP="00DD2B87">
                      <w:pPr>
                        <w:pStyle w:val="a5"/>
                        <w:rPr>
                          <w:noProof/>
                          <w:sz w:val="16"/>
                        </w:rPr>
                      </w:pPr>
                      <w:r w:rsidRPr="00DD2B87">
                        <w:rPr>
                          <w:sz w:val="16"/>
                        </w:rPr>
                        <w:t xml:space="preserve">Figure </w:t>
                      </w:r>
                      <w:r>
                        <w:rPr>
                          <w:sz w:val="16"/>
                        </w:rPr>
                        <w:t>3</w:t>
                      </w:r>
                      <w:r w:rsidRPr="00DD2B87">
                        <w:rPr>
                          <w:sz w:val="16"/>
                        </w:rPr>
                        <w:t>. Input Program Code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46DEF7" w14:textId="77777777" w:rsidR="00DD2B87" w:rsidRDefault="00DD2B87" w:rsidP="00735D14">
      <w:pPr>
        <w:wordWrap/>
      </w:pPr>
    </w:p>
    <w:p w14:paraId="66E467D8" w14:textId="45E8AACB" w:rsidR="001E5C88" w:rsidRPr="00542763" w:rsidRDefault="001E5C88" w:rsidP="002F1B66">
      <w:pPr>
        <w:wordWrap/>
        <w:ind w:firstLineChars="100" w:firstLine="200"/>
      </w:pPr>
      <w:r w:rsidRPr="001E5C88">
        <w:rPr>
          <w:rFonts w:hint="eastAsia"/>
        </w:rPr>
        <w:t xml:space="preserve">먼저, request file을 받아 하나씩 request list에 </w:t>
      </w:r>
      <w:r>
        <w:rPr>
          <w:rFonts w:hint="eastAsia"/>
        </w:rPr>
        <w:t>넣는다</w:t>
      </w:r>
      <w:r w:rsidRPr="001E5C88">
        <w:rPr>
          <w:rFonts w:hint="eastAsia"/>
        </w:rPr>
        <w:t>.</w:t>
      </w:r>
      <w:r>
        <w:rPr>
          <w:rFonts w:hint="eastAsia"/>
        </w:rPr>
        <w:t xml:space="preserve"> Request element</w:t>
      </w:r>
      <w:r w:rsidRPr="001E5C88">
        <w:rPr>
          <w:rFonts w:hint="eastAsia"/>
        </w:rPr>
        <w:t>에는</w:t>
      </w:r>
      <w:r>
        <w:rPr>
          <w:rFonts w:hint="eastAsia"/>
        </w:rPr>
        <w:t xml:space="preserve"> Pickup N</w:t>
      </w:r>
      <w:r w:rsidRPr="001E5C88">
        <w:rPr>
          <w:rFonts w:hint="eastAsia"/>
        </w:rPr>
        <w:t>ode에 대한 정보와 delivery node에 대한 정보가 같이 있기 때문에</w:t>
      </w:r>
      <w:r>
        <w:rPr>
          <w:rFonts w:hint="eastAsia"/>
        </w:rPr>
        <w:t xml:space="preserve"> </w:t>
      </w:r>
      <w:r w:rsidRPr="001E5C88">
        <w:rPr>
          <w:rFonts w:hint="eastAsia"/>
        </w:rPr>
        <w:t xml:space="preserve">Total Node List를 선언하여 노드 별 index와 위경도 값을 </w:t>
      </w:r>
      <w:r>
        <w:rPr>
          <w:rFonts w:hint="eastAsia"/>
        </w:rPr>
        <w:t xml:space="preserve">저장한다. </w:t>
      </w:r>
      <w:r w:rsidR="00885927">
        <w:t>Figure 2</w:t>
      </w:r>
      <w:r w:rsidR="00621EDC" w:rsidRPr="00542763">
        <w:t xml:space="preserve">과 </w:t>
      </w:r>
      <w:r w:rsidR="00621EDC" w:rsidRPr="00542763">
        <w:rPr>
          <w:rFonts w:hint="eastAsia"/>
        </w:rPr>
        <w:t>같이</w:t>
      </w:r>
      <w:r w:rsidR="00621EDC" w:rsidRPr="00542763">
        <w:t>,</w:t>
      </w:r>
      <w:r w:rsidRPr="00542763">
        <w:t xml:space="preserve"> </w:t>
      </w:r>
      <w:r w:rsidRPr="00542763">
        <w:rPr>
          <w:rFonts w:hint="eastAsia"/>
        </w:rPr>
        <w:t>Depot은 total node list의 0번째 index이고, request</w:t>
      </w:r>
      <w:r w:rsidRPr="002F1B66">
        <w:rPr>
          <w:rFonts w:hint="eastAsia"/>
        </w:rPr>
        <w:t xml:space="preserve"> </w:t>
      </w:r>
      <w:r w:rsidRPr="00C57D49">
        <w:t>i</w:t>
      </w:r>
      <w:r w:rsidRPr="00542763">
        <w:rPr>
          <w:rFonts w:hint="eastAsia"/>
        </w:rPr>
        <w:t xml:space="preserve">의 Pickup Node는 </w:t>
      </w:r>
      <w:r w:rsidRPr="00C57D49">
        <w:t>2i+1</w:t>
      </w:r>
      <w:r w:rsidRPr="00542763">
        <w:rPr>
          <w:rFonts w:hint="eastAsia"/>
        </w:rPr>
        <w:t xml:space="preserve">번째에, Delivery Node는 </w:t>
      </w:r>
      <w:r w:rsidRPr="00C57D49">
        <w:t>2i+2</w:t>
      </w:r>
      <w:r w:rsidRPr="00542763">
        <w:rPr>
          <w:rFonts w:hint="eastAsia"/>
        </w:rPr>
        <w:t>번째에 저장한다. Route List는 vehicle 개수에 따라 몇 개의 Route이 생성되는지 결정되게 되고, 각 Route마다 Node</w:t>
      </w:r>
      <w:r w:rsidRPr="00542763">
        <w:t xml:space="preserve"> </w:t>
      </w:r>
      <w:r w:rsidRPr="00542763">
        <w:rPr>
          <w:rFonts w:hint="eastAsia"/>
        </w:rPr>
        <w:t xml:space="preserve">List와 Time List를 갖고 있다. </w:t>
      </w:r>
      <w:r w:rsidR="003078CE" w:rsidRPr="00542763">
        <w:rPr>
          <w:rFonts w:hint="eastAsia"/>
        </w:rPr>
        <w:t>모든</w:t>
      </w:r>
      <w:r w:rsidR="003078CE" w:rsidRPr="00542763">
        <w:t xml:space="preserve"> Vehicle</w:t>
      </w:r>
      <w:r w:rsidR="003078CE" w:rsidRPr="00542763">
        <w:rPr>
          <w:rFonts w:hint="eastAsia"/>
        </w:rPr>
        <w:t>은</w:t>
      </w:r>
      <w:r w:rsidR="003078CE" w:rsidRPr="00542763">
        <w:t xml:space="preserve"> depot</w:t>
      </w:r>
      <w:r w:rsidR="003078CE" w:rsidRPr="00542763">
        <w:rPr>
          <w:rFonts w:hint="eastAsia"/>
        </w:rPr>
        <w:t>에서</w:t>
      </w:r>
      <w:r w:rsidR="003078CE" w:rsidRPr="00542763">
        <w:t xml:space="preserve"> </w:t>
      </w:r>
      <w:r w:rsidR="003078CE" w:rsidRPr="00542763">
        <w:rPr>
          <w:rFonts w:hint="eastAsia"/>
        </w:rPr>
        <w:t>출발하여</w:t>
      </w:r>
      <w:r w:rsidR="003078CE" w:rsidRPr="00542763">
        <w:t>, depot</w:t>
      </w:r>
      <w:r w:rsidR="003078CE" w:rsidRPr="00542763">
        <w:rPr>
          <w:rFonts w:hint="eastAsia"/>
        </w:rPr>
        <w:t>으로</w:t>
      </w:r>
      <w:r w:rsidR="003078CE" w:rsidRPr="00542763">
        <w:t xml:space="preserve"> </w:t>
      </w:r>
      <w:r w:rsidR="003078CE" w:rsidRPr="00542763">
        <w:rPr>
          <w:rFonts w:hint="eastAsia"/>
        </w:rPr>
        <w:t>도착하여야</w:t>
      </w:r>
      <w:r w:rsidR="003078CE" w:rsidRPr="00542763">
        <w:t xml:space="preserve"> 하므로, </w:t>
      </w:r>
      <w:r w:rsidR="003078CE" w:rsidRPr="00C57D49">
        <w:rPr>
          <w:rFonts w:hint="eastAsia"/>
        </w:rPr>
        <w:t>각</w:t>
      </w:r>
      <w:r w:rsidR="003078CE" w:rsidRPr="00C57D49">
        <w:t xml:space="preserve"> Route 내 </w:t>
      </w:r>
      <w:r w:rsidRPr="00542763">
        <w:t xml:space="preserve">Node_list의 </w:t>
      </w:r>
      <w:r w:rsidRPr="00542763">
        <w:rPr>
          <w:rFonts w:hint="eastAsia"/>
        </w:rPr>
        <w:t>처음과</w:t>
      </w:r>
      <w:r w:rsidRPr="00542763">
        <w:t xml:space="preserve"> </w:t>
      </w:r>
      <w:r w:rsidRPr="00542763">
        <w:rPr>
          <w:rFonts w:hint="eastAsia"/>
        </w:rPr>
        <w:t>끝은</w:t>
      </w:r>
      <w:r w:rsidRPr="00542763">
        <w:t xml:space="preserve"> depot으로 </w:t>
      </w:r>
      <w:r w:rsidRPr="00542763">
        <w:rPr>
          <w:rFonts w:hint="eastAsia"/>
        </w:rPr>
        <w:t>설정</w:t>
      </w:r>
      <w:r w:rsidR="003078CE" w:rsidRPr="00542763">
        <w:rPr>
          <w:rFonts w:hint="eastAsia"/>
        </w:rPr>
        <w:t>한다</w:t>
      </w:r>
      <w:r w:rsidR="003078CE" w:rsidRPr="00542763">
        <w:t>.</w:t>
      </w:r>
      <w:r w:rsidRPr="00542763">
        <w:t xml:space="preserve"> </w:t>
      </w:r>
      <w:r w:rsidRPr="00542763">
        <w:rPr>
          <w:rFonts w:hint="eastAsia"/>
        </w:rPr>
        <w:t>최종</w:t>
      </w:r>
      <w:r w:rsidRPr="00542763">
        <w:t xml:space="preserve"> </w:t>
      </w:r>
      <w:r w:rsidRPr="00542763">
        <w:rPr>
          <w:rFonts w:hint="eastAsia"/>
        </w:rPr>
        <w:t>결과는</w:t>
      </w:r>
      <w:r w:rsidRPr="00542763">
        <w:t xml:space="preserve"> Route list</w:t>
      </w:r>
      <w:r w:rsidR="003078CE" w:rsidRPr="00542763">
        <w:rPr>
          <w:rFonts w:hint="eastAsia"/>
        </w:rPr>
        <w:t>에</w:t>
      </w:r>
      <w:r w:rsidR="003078CE" w:rsidRPr="00542763">
        <w:t xml:space="preserve"> 저</w:t>
      </w:r>
      <w:r w:rsidR="003078CE" w:rsidRPr="00542763">
        <w:rPr>
          <w:rFonts w:hint="eastAsia"/>
        </w:rPr>
        <w:t>장되</w:t>
      </w:r>
      <w:r w:rsidR="003078CE" w:rsidRPr="00C57D49">
        <w:rPr>
          <w:rFonts w:hint="eastAsia"/>
        </w:rPr>
        <w:t>는데</w:t>
      </w:r>
      <w:r w:rsidR="003078CE" w:rsidRPr="00542763">
        <w:t xml:space="preserve">, </w:t>
      </w:r>
      <w:r w:rsidR="003078CE" w:rsidRPr="00542763">
        <w:rPr>
          <w:rFonts w:hint="eastAsia"/>
        </w:rPr>
        <w:t>각</w:t>
      </w:r>
      <w:r w:rsidR="003078CE" w:rsidRPr="00542763">
        <w:t xml:space="preserve"> Route </w:t>
      </w:r>
      <w:r w:rsidR="003078CE" w:rsidRPr="00542763">
        <w:rPr>
          <w:rFonts w:hint="eastAsia"/>
        </w:rPr>
        <w:t>마다</w:t>
      </w:r>
      <w:r w:rsidRPr="00542763">
        <w:t xml:space="preserve"> Node list에</w:t>
      </w:r>
      <w:r w:rsidR="003078CE" w:rsidRPr="00542763">
        <w:rPr>
          <w:rFonts w:hint="eastAsia"/>
        </w:rPr>
        <w:t>는</w:t>
      </w:r>
      <w:r w:rsidRPr="00542763">
        <w:t xml:space="preserve"> </w:t>
      </w:r>
      <w:r w:rsidR="003078CE" w:rsidRPr="00542763">
        <w:rPr>
          <w:rFonts w:hint="eastAsia"/>
        </w:rPr>
        <w:t>방문하는</w:t>
      </w:r>
      <w:r w:rsidR="003078CE" w:rsidRPr="00542763">
        <w:t xml:space="preserve"> 순서대로 </w:t>
      </w:r>
      <w:r w:rsidRPr="00542763">
        <w:t xml:space="preserve">node의 index가 </w:t>
      </w:r>
      <w:r w:rsidR="003078CE" w:rsidRPr="00542763">
        <w:rPr>
          <w:rFonts w:hint="eastAsia"/>
        </w:rPr>
        <w:t>저장</w:t>
      </w:r>
      <w:r w:rsidRPr="00542763">
        <w:rPr>
          <w:rFonts w:hint="eastAsia"/>
        </w:rPr>
        <w:t>되고</w:t>
      </w:r>
      <w:r w:rsidRPr="00542763">
        <w:t xml:space="preserve">, Time list에는 각 node에 도착 시각이 </w:t>
      </w:r>
      <w:r w:rsidR="003078CE" w:rsidRPr="00542763">
        <w:rPr>
          <w:rFonts w:hint="eastAsia"/>
        </w:rPr>
        <w:t>저장</w:t>
      </w:r>
      <w:r w:rsidRPr="00542763">
        <w:rPr>
          <w:rFonts w:hint="eastAsia"/>
        </w:rPr>
        <w:t>된다</w:t>
      </w:r>
      <w:r w:rsidRPr="00542763">
        <w:t>.</w:t>
      </w:r>
    </w:p>
    <w:p w14:paraId="6370B98F" w14:textId="77777777" w:rsidR="00DD2B87" w:rsidRPr="001E5C88" w:rsidRDefault="00DD2B87" w:rsidP="00735D14">
      <w:pPr>
        <w:wordWrap/>
      </w:pPr>
    </w:p>
    <w:p w14:paraId="768B98F5" w14:textId="77777777" w:rsidR="00C96D5C" w:rsidRDefault="001E5C88" w:rsidP="00735D14">
      <w:pPr>
        <w:pStyle w:val="3"/>
        <w:wordWrap/>
        <w:ind w:left="1000" w:hanging="400"/>
      </w:pPr>
      <w:bookmarkStart w:id="14" w:name="_Toc76979135"/>
      <w:r>
        <w:rPr>
          <w:rFonts w:hint="eastAsia"/>
        </w:rPr>
        <w:t xml:space="preserve">2.2.3 </w:t>
      </w:r>
      <w:r>
        <w:t>Algorithm</w:t>
      </w:r>
      <w:bookmarkEnd w:id="14"/>
    </w:p>
    <w:p w14:paraId="6477F26D" w14:textId="77777777" w:rsidR="00C96D5C" w:rsidRPr="00C96D5C" w:rsidRDefault="00C96D5C" w:rsidP="00735D14">
      <w:pPr>
        <w:wordWrap/>
      </w:pPr>
    </w:p>
    <w:p w14:paraId="689C3083" w14:textId="77777777" w:rsidR="00C96D5C" w:rsidRDefault="00C96D5C" w:rsidP="00735D14">
      <w:pPr>
        <w:keepNext/>
        <w:wordWrap/>
      </w:pPr>
      <w:r>
        <w:rPr>
          <w:noProof/>
        </w:rPr>
        <w:drawing>
          <wp:inline distT="0" distB="0" distL="0" distR="0" wp14:anchorId="7F24F8CB" wp14:editId="57B76EA2">
            <wp:extent cx="5731510" cy="1523365"/>
            <wp:effectExtent l="0" t="0" r="2540" b="63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0787" w14:textId="0F72E8FD" w:rsidR="00C96D5C" w:rsidRPr="00C96D5C" w:rsidRDefault="00C96D5C" w:rsidP="00735D14">
      <w:pPr>
        <w:pStyle w:val="a5"/>
        <w:wordWrap/>
        <w:ind w:left="2400" w:firstLine="800"/>
        <w:rPr>
          <w:sz w:val="16"/>
        </w:rPr>
      </w:pPr>
      <w:r w:rsidRPr="00C96D5C">
        <w:rPr>
          <w:sz w:val="16"/>
        </w:rPr>
        <w:t xml:space="preserve">Figure </w:t>
      </w:r>
      <w:r w:rsidR="00885927">
        <w:rPr>
          <w:sz w:val="16"/>
        </w:rPr>
        <w:t>4</w:t>
      </w:r>
      <w:r w:rsidRPr="00C96D5C">
        <w:rPr>
          <w:sz w:val="16"/>
        </w:rPr>
        <w:t>. Main function Code</w:t>
      </w:r>
    </w:p>
    <w:p w14:paraId="0E739C24" w14:textId="736D041A" w:rsidR="00C96D5C" w:rsidRDefault="00885927" w:rsidP="002F1B66">
      <w:pPr>
        <w:wordWrap/>
        <w:ind w:firstLineChars="100" w:firstLine="200"/>
      </w:pPr>
      <w:r>
        <w:rPr>
          <w:rFonts w:hint="eastAsia"/>
        </w:rPr>
        <w:t>Figure 4</w:t>
      </w:r>
      <w:r w:rsidR="00EE3A43">
        <w:rPr>
          <w:rFonts w:hint="eastAsia"/>
        </w:rPr>
        <w:t>의</w:t>
      </w:r>
      <w:r w:rsidR="00EE3A43">
        <w:t xml:space="preserve"> Code</w:t>
      </w:r>
      <w:r w:rsidR="00EE3A43">
        <w:rPr>
          <w:rFonts w:hint="eastAsia"/>
        </w:rPr>
        <w:t>를 보면,</w:t>
      </w:r>
      <w:r w:rsidR="00EE3A43">
        <w:t xml:space="preserve"> </w:t>
      </w:r>
      <w:r w:rsidR="00EE3A43">
        <w:rPr>
          <w:rFonts w:hint="eastAsia"/>
        </w:rPr>
        <w:t xml:space="preserve">첫번째 </w:t>
      </w:r>
      <w:r w:rsidR="00EE3A43">
        <w:t>for</w:t>
      </w:r>
      <w:r w:rsidR="00EE3A43">
        <w:rPr>
          <w:rFonts w:hint="eastAsia"/>
        </w:rPr>
        <w:t xml:space="preserve">문에서는 해당 </w:t>
      </w:r>
      <w:r w:rsidR="00EE3A43">
        <w:t>Route</w:t>
      </w:r>
      <w:r w:rsidR="00EE3A43">
        <w:rPr>
          <w:rFonts w:hint="eastAsia"/>
        </w:rPr>
        <w:t xml:space="preserve">에 아무 </w:t>
      </w:r>
      <w:r w:rsidR="00EE3A43">
        <w:t>Node</w:t>
      </w:r>
      <w:r w:rsidR="00EE3A43">
        <w:rPr>
          <w:rFonts w:hint="eastAsia"/>
        </w:rPr>
        <w:t>도 배정되어 있지 않을 때 추가하는 것이고,</w:t>
      </w:r>
      <w:r w:rsidR="00EE3A43">
        <w:t xml:space="preserve"> </w:t>
      </w:r>
      <w:r w:rsidR="00EE3A43">
        <w:rPr>
          <w:rFonts w:hint="eastAsia"/>
        </w:rPr>
        <w:t xml:space="preserve">두번째 </w:t>
      </w:r>
      <w:r w:rsidR="00EE3A43">
        <w:t>for</w:t>
      </w:r>
      <w:r w:rsidR="00EE3A43">
        <w:rPr>
          <w:rFonts w:hint="eastAsia"/>
        </w:rPr>
        <w:t xml:space="preserve">문에서는 특정 </w:t>
      </w:r>
      <w:r w:rsidR="00EE3A43">
        <w:t>Request</w:t>
      </w:r>
      <w:r w:rsidR="00EE3A43">
        <w:rPr>
          <w:rFonts w:hint="eastAsia"/>
        </w:rPr>
        <w:t xml:space="preserve">에 대해서 어떤 </w:t>
      </w:r>
      <w:r w:rsidR="00EE3A43">
        <w:t>Route</w:t>
      </w:r>
      <w:r w:rsidR="00EE3A43">
        <w:rPr>
          <w:rFonts w:hint="eastAsia"/>
        </w:rPr>
        <w:t>를 선택하게 되는지에 대한 것이다.</w:t>
      </w:r>
    </w:p>
    <w:p w14:paraId="0439B93E" w14:textId="77777777" w:rsidR="00C96D5C" w:rsidRPr="00EE3A43" w:rsidRDefault="00C96D5C" w:rsidP="00735D14">
      <w:pPr>
        <w:wordWrap/>
      </w:pPr>
    </w:p>
    <w:p w14:paraId="358440C9" w14:textId="77777777" w:rsidR="001E5C88" w:rsidRPr="001E5C88" w:rsidRDefault="00C96D5C" w:rsidP="00735D14">
      <w:pPr>
        <w:wordWrap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F51EAB" wp14:editId="331C1784">
                <wp:simplePos x="0" y="0"/>
                <wp:positionH relativeFrom="margin">
                  <wp:posOffset>1395095</wp:posOffset>
                </wp:positionH>
                <wp:positionV relativeFrom="paragraph">
                  <wp:posOffset>1408430</wp:posOffset>
                </wp:positionV>
                <wp:extent cx="3446145" cy="214630"/>
                <wp:effectExtent l="0" t="0" r="1905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145" cy="21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A45942" w14:textId="127B2E83" w:rsidR="00EB472B" w:rsidRDefault="00EB472B" w:rsidP="00DD2B87">
                            <w:pPr>
                              <w:pStyle w:val="a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Figure 5. select_route function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select min position in route</w:t>
                            </w:r>
                          </w:p>
                          <w:p w14:paraId="31012CE4" w14:textId="77777777" w:rsidR="00EB472B" w:rsidRPr="007557E0" w:rsidRDefault="00EB472B" w:rsidP="007557E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1EAB" id="Text Box 19" o:spid="_x0000_s1029" type="#_x0000_t202" style="position:absolute;left:0;text-align:left;margin-left:109.85pt;margin-top:110.9pt;width:271.35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" stroked="f">
                <v:textbox inset="0,0,0,0">
                  <w:txbxContent>
                    <w:p w14:paraId="79A45942" w14:textId="127B2E83" w:rsidR="00EB472B" w:rsidRDefault="00EB472B" w:rsidP="00DD2B87">
                      <w:pPr>
                        <w:pStyle w:val="a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Figure 5. select_route function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–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select min position in route</w:t>
                      </w:r>
                    </w:p>
                    <w:p w14:paraId="31012CE4" w14:textId="77777777" w:rsidR="00EB472B" w:rsidRPr="007557E0" w:rsidRDefault="00EB472B" w:rsidP="007557E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0DDEFE" wp14:editId="57BEF48D">
            <wp:extent cx="5731510" cy="1363345"/>
            <wp:effectExtent l="0" t="0" r="2540" b="825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40E1" w14:textId="77777777" w:rsidR="00DD2B87" w:rsidRDefault="00DD2B87" w:rsidP="00735D14">
      <w:pPr>
        <w:wordWrap/>
      </w:pPr>
    </w:p>
    <w:p w14:paraId="43E3B3C2" w14:textId="009E7A00" w:rsidR="0097703E" w:rsidRDefault="00885927" w:rsidP="002F1B66">
      <w:pPr>
        <w:wordWrap/>
        <w:ind w:firstLineChars="100" w:firstLine="200"/>
      </w:pPr>
      <w:r>
        <w:t>Figure 5</w:t>
      </w:r>
      <w:r w:rsidR="00EE3A43">
        <w:rPr>
          <w:rFonts w:hint="eastAsia"/>
        </w:rPr>
        <w:t>는</w:t>
      </w:r>
      <w:r>
        <w:rPr>
          <w:rFonts w:hint="eastAsia"/>
        </w:rPr>
        <w:t xml:space="preserve"> Figure 4</w:t>
      </w:r>
      <w:r w:rsidR="00EE3A43">
        <w:rPr>
          <w:rFonts w:hint="eastAsia"/>
        </w:rPr>
        <w:t xml:space="preserve">의 두번째 </w:t>
      </w:r>
      <w:r w:rsidR="00EE3A43">
        <w:t>for</w:t>
      </w:r>
      <w:r w:rsidR="00EE3A43">
        <w:rPr>
          <w:rFonts w:hint="eastAsia"/>
        </w:rPr>
        <w:t xml:space="preserve">문의 </w:t>
      </w:r>
      <w:r w:rsidR="00EE3A43">
        <w:t xml:space="preserve">select_route </w:t>
      </w:r>
      <w:r w:rsidR="00EE3A43">
        <w:rPr>
          <w:rFonts w:hint="eastAsia"/>
        </w:rPr>
        <w:t>함수에 대한 것이다.</w:t>
      </w:r>
      <w:r w:rsidR="00C9707A">
        <w:t xml:space="preserve"> </w:t>
      </w:r>
      <w:r w:rsidR="00C9707A">
        <w:rPr>
          <w:rFonts w:hint="eastAsia"/>
        </w:rPr>
        <w:t>첫</w:t>
      </w:r>
      <w:r w:rsidR="003078CE">
        <w:rPr>
          <w:rFonts w:hint="eastAsia"/>
        </w:rPr>
        <w:t xml:space="preserve"> </w:t>
      </w:r>
      <w:r w:rsidR="00C9707A">
        <w:rPr>
          <w:rFonts w:hint="eastAsia"/>
        </w:rPr>
        <w:t xml:space="preserve">번째로 Request마다 각 </w:t>
      </w:r>
      <w:r w:rsidR="00C9707A">
        <w:t>Route</w:t>
      </w:r>
      <w:r w:rsidR="00C9707A">
        <w:rPr>
          <w:rFonts w:hint="eastAsia"/>
        </w:rPr>
        <w:t>에서 Pickup N</w:t>
      </w:r>
      <w:r w:rsidR="00C9707A">
        <w:t>ode</w:t>
      </w:r>
      <w:r w:rsidR="00C9707A">
        <w:rPr>
          <w:rFonts w:hint="eastAsia"/>
        </w:rPr>
        <w:t xml:space="preserve">와 </w:t>
      </w:r>
      <w:r w:rsidR="00C9707A">
        <w:t>Delivery Node</w:t>
      </w:r>
      <w:r w:rsidR="00C9707A">
        <w:rPr>
          <w:rFonts w:hint="eastAsia"/>
        </w:rPr>
        <w:t>가 어디에 위치하는 것이 최적인지 구하고,</w:t>
      </w:r>
      <w:r w:rsidR="00C9707A">
        <w:t xml:space="preserve"> </w:t>
      </w:r>
      <w:r w:rsidR="00C9707A">
        <w:rPr>
          <w:rFonts w:hint="eastAsia"/>
        </w:rPr>
        <w:t xml:space="preserve">그 </w:t>
      </w:r>
      <w:r w:rsidR="00C9707A">
        <w:t>Route</w:t>
      </w:r>
      <w:r w:rsidR="00C9707A">
        <w:rPr>
          <w:rFonts w:hint="eastAsia"/>
        </w:rPr>
        <w:t xml:space="preserve">에서 해당 </w:t>
      </w:r>
      <w:r w:rsidR="00C9707A">
        <w:t>Request</w:t>
      </w:r>
      <w:r w:rsidR="00C9707A">
        <w:rPr>
          <w:rFonts w:hint="eastAsia"/>
        </w:rPr>
        <w:t xml:space="preserve">가 들어온 후 </w:t>
      </w:r>
      <w:r w:rsidR="0097703E">
        <w:rPr>
          <w:rFonts w:hint="eastAsia"/>
        </w:rPr>
        <w:t>늘어난 시간</w:t>
      </w:r>
      <w:r w:rsidR="00C9707A">
        <w:rPr>
          <w:rFonts w:hint="eastAsia"/>
        </w:rPr>
        <w:t>을 계산한다.</w:t>
      </w:r>
      <w:r w:rsidR="00C9707A">
        <w:t xml:space="preserve"> </w:t>
      </w:r>
      <w:r w:rsidR="00C9707A">
        <w:rPr>
          <w:rFonts w:hint="eastAsia"/>
        </w:rPr>
        <w:t xml:space="preserve">해당 </w:t>
      </w:r>
      <w:r w:rsidR="00C9707A">
        <w:t>route</w:t>
      </w:r>
      <w:r w:rsidR="00C9707A">
        <w:rPr>
          <w:rFonts w:hint="eastAsia"/>
        </w:rPr>
        <w:t xml:space="preserve">에서 최적인 위치와 </w:t>
      </w:r>
      <w:r w:rsidR="00C9707A">
        <w:t xml:space="preserve">Route </w:t>
      </w:r>
      <w:r w:rsidR="00C9707A">
        <w:rPr>
          <w:rFonts w:hint="eastAsia"/>
        </w:rPr>
        <w:t xml:space="preserve">종료 시간을 계산하는 함수가 </w:t>
      </w:r>
      <w:r w:rsidR="00C9707A">
        <w:t>select_min_position_in_route</w:t>
      </w:r>
      <w:r w:rsidR="00C9707A">
        <w:rPr>
          <w:rFonts w:hint="eastAsia"/>
        </w:rPr>
        <w:t>이고,</w:t>
      </w:r>
      <w:r w:rsidR="00C9707A">
        <w:t xml:space="preserve"> return </w:t>
      </w:r>
      <w:r w:rsidR="00C9707A">
        <w:rPr>
          <w:rFonts w:hint="eastAsia"/>
        </w:rPr>
        <w:t xml:space="preserve">값으로 </w:t>
      </w:r>
      <w:r w:rsidR="00C9707A">
        <w:t>route_min_time, route_pickup_position, route_delivery_position</w:t>
      </w:r>
      <w:r w:rsidR="00C9707A">
        <w:rPr>
          <w:rFonts w:hint="eastAsia"/>
        </w:rPr>
        <w:t>을 받게된다.</w:t>
      </w:r>
      <w:r w:rsidR="00C9707A">
        <w:t xml:space="preserve"> </w:t>
      </w:r>
    </w:p>
    <w:p w14:paraId="1173DFEA" w14:textId="47B5DA93" w:rsidR="0097703E" w:rsidRDefault="00621EDC" w:rsidP="00735D14">
      <w:pPr>
        <w:wordWrap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0" wp14:anchorId="58C8E2C2" wp14:editId="53B897A5">
                <wp:simplePos x="0" y="0"/>
                <wp:positionH relativeFrom="margin">
                  <wp:align>left</wp:align>
                </wp:positionH>
                <wp:positionV relativeFrom="paragraph">
                  <wp:posOffset>190200</wp:posOffset>
                </wp:positionV>
                <wp:extent cx="5730875" cy="2357755"/>
                <wp:effectExtent l="0" t="0" r="3175" b="4445"/>
                <wp:wrapTopAndBottom/>
                <wp:docPr id="27" name="그룹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2357755"/>
                          <a:chOff x="-21142" y="211422"/>
                          <a:chExt cx="5731510" cy="2356904"/>
                        </a:xfrm>
                      </wpg:grpSpPr>
                      <pic:pic xmlns:pic="http://schemas.openxmlformats.org/drawingml/2006/picture">
                        <pic:nvPicPr>
                          <pic:cNvPr id="24" name="그림 2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142" y="211422"/>
                            <a:ext cx="5731510" cy="218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1427099" y="2410211"/>
                            <a:ext cx="2357120" cy="1581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3A71CC" w14:textId="31536CC2" w:rsidR="00EB472B" w:rsidRPr="0097703E" w:rsidRDefault="00EB472B" w:rsidP="0097703E">
                              <w:pPr>
                                <w:pStyle w:val="a5"/>
                                <w:rPr>
                                  <w:sz w:val="16"/>
                                </w:rPr>
                              </w:pPr>
                              <w:r w:rsidRPr="0097703E">
                                <w:rPr>
                                  <w:sz w:val="16"/>
                                </w:rPr>
                                <w:t xml:space="preserve">Figure </w:t>
                              </w: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  <w:r w:rsidRPr="0097703E">
                                <w:rPr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s</w:t>
                              </w:r>
                              <w:r w:rsidRPr="0097703E">
                                <w:rPr>
                                  <w:rFonts w:hint="eastAsia"/>
                                  <w:sz w:val="16"/>
                                </w:rPr>
                                <w:t>e</w:t>
                              </w:r>
                              <w:r w:rsidRPr="0097703E">
                                <w:rPr>
                                  <w:sz w:val="16"/>
                                </w:rPr>
                                <w:t>lect_min_position_in_route function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8E2C2" id="그룹 27" o:spid="_x0000_s1030" style="position:absolute;left:0;text-align:left;margin-left:0;margin-top:15pt;width:451.25pt;height:185.65pt;z-index:251677696;mso-position-horizontal:left;mso-position-horizontal-relative:margin;mso-width-relative:margin;mso-height-relative:margin" coordorigin="-211,2114" coordsize="57315,2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4" o:spid="_x0000_s1031" type="#_x0000_t75" style="position:absolute;left:-211;top:2114;width:57314;height:2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">
                  <v:imagedata r:id="rId14" o:title=""/>
                  <v:path arrowok="t"/>
                </v:shape>
                <v:shape id="Text Box 26" o:spid="_x0000_s1032" type="#_x0000_t202" style="position:absolute;left:14270;top:24102;width:2357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213A71CC" w14:textId="31536CC2" w:rsidR="00EB472B" w:rsidRPr="0097703E" w:rsidRDefault="00EB472B" w:rsidP="0097703E">
                        <w:pPr>
                          <w:pStyle w:val="a5"/>
                          <w:rPr>
                            <w:sz w:val="16"/>
                          </w:rPr>
                        </w:pPr>
                        <w:r w:rsidRPr="0097703E">
                          <w:rPr>
                            <w:sz w:val="16"/>
                          </w:rPr>
                          <w:t xml:space="preserve">Figure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 w:rsidRPr="0097703E">
                          <w:rPr>
                            <w:sz w:val="16"/>
                          </w:rPr>
                          <w:t xml:space="preserve">. </w:t>
                        </w:r>
                        <w:r>
                          <w:rPr>
                            <w:rFonts w:hint="eastAsia"/>
                            <w:sz w:val="16"/>
                          </w:rPr>
                          <w:t>s</w:t>
                        </w:r>
                        <w:r w:rsidRPr="0097703E">
                          <w:rPr>
                            <w:rFonts w:hint="eastAsia"/>
                            <w:sz w:val="16"/>
                          </w:rPr>
                          <w:t>e</w:t>
                        </w:r>
                        <w:r w:rsidRPr="0097703E">
                          <w:rPr>
                            <w:sz w:val="16"/>
                          </w:rPr>
                          <w:t>lect_min_position_in_route function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561BD98" w14:textId="225BD066" w:rsidR="0097703E" w:rsidRPr="0097703E" w:rsidRDefault="0097703E" w:rsidP="002F1B66">
      <w:pPr>
        <w:wordWrap/>
        <w:ind w:firstLineChars="100" w:firstLine="200"/>
      </w:pPr>
      <w:r>
        <w:rPr>
          <w:rFonts w:hint="eastAsia"/>
        </w:rPr>
        <w:t xml:space="preserve">특정 </w:t>
      </w:r>
      <w:r>
        <w:t>Route</w:t>
      </w:r>
      <w:r>
        <w:rPr>
          <w:rFonts w:hint="eastAsia"/>
        </w:rPr>
        <w:t xml:space="preserve">에서 Request는 어디에 위치해야 하는지 계산하는 </w:t>
      </w:r>
      <w:r>
        <w:t>function은</w:t>
      </w:r>
      <w:r w:rsidR="00885927">
        <w:t xml:space="preserve"> Figure 6</w:t>
      </w:r>
      <w:r>
        <w:t xml:space="preserve">의 select_min_position_in_route </w:t>
      </w:r>
      <w:r w:rsidRPr="00542763">
        <w:t>function</w:t>
      </w:r>
      <w:r w:rsidRPr="00542763">
        <w:rPr>
          <w:rFonts w:hint="eastAsia"/>
        </w:rPr>
        <w:t>이다.</w:t>
      </w:r>
      <w:r w:rsidRPr="00542763">
        <w:t xml:space="preserve"> </w:t>
      </w:r>
      <w:r w:rsidRPr="00542763">
        <w:rPr>
          <w:rFonts w:hint="eastAsia"/>
        </w:rPr>
        <w:t>Delivery</w:t>
      </w:r>
      <w:r w:rsidRPr="00542763">
        <w:t xml:space="preserve"> Node</w:t>
      </w:r>
      <w:r w:rsidRPr="00542763">
        <w:rPr>
          <w:rFonts w:hint="eastAsia"/>
        </w:rPr>
        <w:t>는 Pickup</w:t>
      </w:r>
      <w:r w:rsidRPr="00542763">
        <w:t xml:space="preserve"> Node</w:t>
      </w:r>
      <w:r w:rsidRPr="00542763">
        <w:rPr>
          <w:rFonts w:hint="eastAsia"/>
        </w:rPr>
        <w:t xml:space="preserve">과 같은 방법으로 위치를 선정하지만, </w:t>
      </w:r>
      <w:r w:rsidRPr="00542763">
        <w:t>Delivery Node</w:t>
      </w:r>
      <w:r w:rsidRPr="00542763">
        <w:rPr>
          <w:rFonts w:hint="eastAsia"/>
        </w:rPr>
        <w:t>의</w:t>
      </w:r>
      <w:r w:rsidRPr="00542763">
        <w:t xml:space="preserve"> </w:t>
      </w:r>
      <w:r w:rsidRPr="00542763">
        <w:rPr>
          <w:rFonts w:hint="eastAsia"/>
        </w:rPr>
        <w:t>경우</w:t>
      </w:r>
      <w:r w:rsidRPr="00542763">
        <w:t xml:space="preserve"> </w:t>
      </w:r>
      <w:r w:rsidRPr="00542763">
        <w:rPr>
          <w:rFonts w:hint="eastAsia"/>
        </w:rPr>
        <w:t>항상</w:t>
      </w:r>
      <w:r w:rsidRPr="00542763">
        <w:t xml:space="preserve"> Pickup Node 뒤에 </w:t>
      </w:r>
      <w:r w:rsidR="003078CE" w:rsidRPr="00542763">
        <w:rPr>
          <w:rFonts w:hint="eastAsia"/>
        </w:rPr>
        <w:t>위치해야</w:t>
      </w:r>
      <w:r w:rsidR="003078CE" w:rsidRPr="00542763">
        <w:t xml:space="preserve"> </w:t>
      </w:r>
      <w:r w:rsidRPr="00542763">
        <w:rPr>
          <w:rFonts w:hint="eastAsia"/>
        </w:rPr>
        <w:t>하기</w:t>
      </w:r>
      <w:r w:rsidRPr="00542763">
        <w:t xml:space="preserve"> </w:t>
      </w:r>
      <w:r w:rsidRPr="00542763">
        <w:rPr>
          <w:rFonts w:hint="eastAsia"/>
        </w:rPr>
        <w:t>때문에</w:t>
      </w:r>
      <w:r w:rsidRPr="00542763">
        <w:t xml:space="preserve"> Pickup position이 </w:t>
      </w:r>
      <w:r w:rsidRPr="00542763">
        <w:rPr>
          <w:rFonts w:hint="eastAsia"/>
        </w:rPr>
        <w:t>정</w:t>
      </w:r>
      <w:r w:rsidR="003078CE" w:rsidRPr="00542763">
        <w:rPr>
          <w:rFonts w:hint="eastAsia"/>
        </w:rPr>
        <w:t>한</w:t>
      </w:r>
      <w:r w:rsidRPr="00542763">
        <w:t xml:space="preserve"> 이후에 pickup position 부터 node_list의 끝까지 </w:t>
      </w:r>
      <w:r w:rsidR="003078CE" w:rsidRPr="00C57D49">
        <w:rPr>
          <w:rFonts w:hint="eastAsia"/>
        </w:rPr>
        <w:t>훑</w:t>
      </w:r>
      <w:r w:rsidRPr="00542763">
        <w:rPr>
          <w:rFonts w:hint="eastAsia"/>
        </w:rPr>
        <w:t>으면서</w:t>
      </w:r>
      <w:r w:rsidRPr="00542763">
        <w:t xml:space="preserve"> delivery node의 position을 </w:t>
      </w:r>
      <w:r w:rsidRPr="00542763">
        <w:rPr>
          <w:rFonts w:hint="eastAsia"/>
        </w:rPr>
        <w:t>정</w:t>
      </w:r>
      <w:r w:rsidRPr="00542763">
        <w:t xml:space="preserve">하게 된다. </w:t>
      </w:r>
      <w:r w:rsidRPr="00542763">
        <w:rPr>
          <w:rFonts w:hint="eastAsia"/>
        </w:rPr>
        <w:t xml:space="preserve">하나의 request가 들어왔을 때 해당 </w:t>
      </w:r>
      <w:r w:rsidRPr="0097703E">
        <w:rPr>
          <w:rFonts w:hint="eastAsia"/>
        </w:rPr>
        <w:t xml:space="preserve">route의 add time은 pickup add time과 delivery add time을 합한 </w:t>
      </w:r>
      <w:r>
        <w:rPr>
          <w:rFonts w:hint="eastAsia"/>
        </w:rPr>
        <w:t>값이 된다</w:t>
      </w:r>
      <w:r w:rsidRPr="0097703E">
        <w:rPr>
          <w:rFonts w:hint="eastAsia"/>
        </w:rPr>
        <w:t>.</w:t>
      </w:r>
    </w:p>
    <w:p w14:paraId="31B342CA" w14:textId="0EE5E276" w:rsidR="0097703E" w:rsidRDefault="0097703E" w:rsidP="00735D14">
      <w:pPr>
        <w:wordWrap/>
      </w:pPr>
    </w:p>
    <w:p w14:paraId="45161FAA" w14:textId="22267872" w:rsidR="00DD2B87" w:rsidRDefault="00621EDC" w:rsidP="002F1B66">
      <w:pPr>
        <w:wordWrap/>
        <w:ind w:firstLineChars="100" w:firstLine="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61F26A" wp14:editId="6B9E6749">
                <wp:simplePos x="0" y="0"/>
                <wp:positionH relativeFrom="margin">
                  <wp:posOffset>56467</wp:posOffset>
                </wp:positionH>
                <wp:positionV relativeFrom="page">
                  <wp:posOffset>1190422</wp:posOffset>
                </wp:positionV>
                <wp:extent cx="5731510" cy="3419475"/>
                <wp:effectExtent l="0" t="0" r="2540" b="9525"/>
                <wp:wrapSquare wrapText="bothSides"/>
                <wp:docPr id="25" name="그룹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19475"/>
                          <a:chOff x="0" y="0"/>
                          <a:chExt cx="5731510" cy="3419746"/>
                        </a:xfrm>
                      </wpg:grpSpPr>
                      <pic:pic xmlns:pic="http://schemas.openxmlformats.org/drawingml/2006/picture">
                        <pic:nvPicPr>
                          <pic:cNvPr id="22" name="그림 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8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839371" y="3240041"/>
                            <a:ext cx="2235200" cy="179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57D6F0" w14:textId="661B2A90" w:rsidR="00EB472B" w:rsidRPr="007557E0" w:rsidRDefault="00EB472B" w:rsidP="007557E0">
                              <w:pPr>
                                <w:pStyle w:val="a5"/>
                                <w:rPr>
                                  <w:sz w:val="16"/>
                                </w:rPr>
                              </w:pPr>
                              <w:r w:rsidRPr="007557E0">
                                <w:rPr>
                                  <w:sz w:val="16"/>
                                </w:rPr>
                                <w:t xml:space="preserve">Figure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 w:rsidRPr="007557E0">
                                <w:rPr>
                                  <w:sz w:val="16"/>
                                </w:rPr>
                                <w:t>. select_route function – select route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1F26A" id="그룹 25" o:spid="_x0000_s1033" style="position:absolute;left:0;text-align:left;margin-left:4.45pt;margin-top:93.75pt;width:451.3pt;height:269.25pt;z-index:251673600;mso-position-horizontal-relative:margin;mso-position-vertical-relative:page" coordsize="57315,3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">
                <v:shape id="그림 22" o:spid="_x0000_s1034" type="#_x0000_t75" style="position:absolute;width:57315;height:3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">
                  <v:imagedata r:id="rId16" o:title=""/>
                  <v:path arrowok="t"/>
                </v:shape>
                <v:shape id="Text Box 23" o:spid="_x0000_s1035" type="#_x0000_t202" style="position:absolute;left:18393;top:32400;width:2235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14:paraId="7157D6F0" w14:textId="661B2A90" w:rsidR="00EB472B" w:rsidRPr="007557E0" w:rsidRDefault="00EB472B" w:rsidP="007557E0">
                        <w:pPr>
                          <w:pStyle w:val="a5"/>
                          <w:rPr>
                            <w:sz w:val="16"/>
                          </w:rPr>
                        </w:pPr>
                        <w:r w:rsidRPr="007557E0">
                          <w:rPr>
                            <w:sz w:val="16"/>
                          </w:rPr>
                          <w:t xml:space="preserve">Figure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 w:rsidRPr="007557E0">
                          <w:rPr>
                            <w:sz w:val="16"/>
                          </w:rPr>
                          <w:t>. select_route function – select route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C9707A">
        <w:rPr>
          <w:rFonts w:hint="eastAsia"/>
        </w:rPr>
        <w:t>이후에</w:t>
      </w:r>
      <w:r w:rsidR="007557E0">
        <w:rPr>
          <w:rFonts w:hint="eastAsia"/>
        </w:rPr>
        <w:t xml:space="preserve"> </w:t>
      </w:r>
      <w:r w:rsidR="00885927">
        <w:rPr>
          <w:rFonts w:hint="eastAsia"/>
        </w:rPr>
        <w:t>Figure 7</w:t>
      </w:r>
      <w:r w:rsidR="007557E0">
        <w:rPr>
          <w:rFonts w:hint="eastAsia"/>
        </w:rPr>
        <w:t>과 같이</w:t>
      </w:r>
      <w:r w:rsidR="00C9707A">
        <w:rPr>
          <w:rFonts w:hint="eastAsia"/>
        </w:rPr>
        <w:t xml:space="preserve"> 하나의 </w:t>
      </w:r>
      <w:r w:rsidR="00C9707A">
        <w:t>Request</w:t>
      </w:r>
      <w:r w:rsidR="00C9707A">
        <w:rPr>
          <w:rFonts w:hint="eastAsia"/>
        </w:rPr>
        <w:t xml:space="preserve">에 대해서 모든 </w:t>
      </w:r>
      <w:r w:rsidR="00C9707A">
        <w:t>Route</w:t>
      </w:r>
      <w:r w:rsidR="00C9707A">
        <w:rPr>
          <w:rFonts w:hint="eastAsia"/>
        </w:rPr>
        <w:t>에 대해 늘어난 시간을 계산한 것을 바탕으로,</w:t>
      </w:r>
      <w:r w:rsidR="00C9707A">
        <w:t xml:space="preserve"> </w:t>
      </w:r>
      <w:r w:rsidR="00C9707A">
        <w:rPr>
          <w:rFonts w:hint="eastAsia"/>
        </w:rPr>
        <w:t xml:space="preserve">가장 적게 늘어난 </w:t>
      </w:r>
      <w:r w:rsidR="00C9707A">
        <w:t>Route</w:t>
      </w:r>
      <w:r w:rsidR="00C9707A">
        <w:rPr>
          <w:rFonts w:hint="eastAsia"/>
        </w:rPr>
        <w:t>를 선택하고,</w:t>
      </w:r>
      <w:r w:rsidR="00C9707A">
        <w:t xml:space="preserve"> </w:t>
      </w:r>
      <w:r w:rsidR="00C9707A">
        <w:rPr>
          <w:rFonts w:hint="eastAsia"/>
        </w:rPr>
        <w:t xml:space="preserve">그 </w:t>
      </w:r>
      <w:r w:rsidR="00C9707A">
        <w:t>Route</w:t>
      </w:r>
      <w:r w:rsidR="00C9707A">
        <w:rPr>
          <w:rFonts w:hint="eastAsia"/>
        </w:rPr>
        <w:t>에 배정하게 된다.</w:t>
      </w:r>
    </w:p>
    <w:p w14:paraId="7CC9A641" w14:textId="610E081D" w:rsidR="00DD2B87" w:rsidRPr="005C001C" w:rsidRDefault="007557E0" w:rsidP="00735D14">
      <w:pPr>
        <w:wordWrap/>
      </w:pPr>
      <w:r>
        <w:tab/>
      </w:r>
    </w:p>
    <w:p w14:paraId="5EFC0239" w14:textId="537B216D" w:rsidR="009E5CF0" w:rsidRDefault="008A76A6" w:rsidP="00735D14">
      <w:pPr>
        <w:pStyle w:val="2"/>
        <w:wordWrap/>
      </w:pPr>
      <w:bookmarkStart w:id="15" w:name="_Toc76979136"/>
      <w:r>
        <w:t>2.3</w:t>
      </w:r>
      <w:r w:rsidR="009E5CF0">
        <w:t xml:space="preserve"> </w:t>
      </w:r>
      <w:r>
        <w:t>Visualization</w:t>
      </w:r>
      <w:bookmarkEnd w:id="15"/>
    </w:p>
    <w:tbl>
      <w:tblPr>
        <w:tblStyle w:val="a4"/>
        <w:tblpPr w:leftFromText="142" w:rightFromText="142" w:vertAnchor="text" w:horzAnchor="page" w:tblpX="2806" w:tblpY="639"/>
        <w:tblW w:w="7792" w:type="dxa"/>
        <w:tblLook w:val="04A0" w:firstRow="1" w:lastRow="0" w:firstColumn="1" w:lastColumn="0" w:noHBand="0" w:noVBand="1"/>
      </w:tblPr>
      <w:tblGrid>
        <w:gridCol w:w="1134"/>
        <w:gridCol w:w="6658"/>
      </w:tblGrid>
      <w:tr w:rsidR="001B487C" w14:paraId="6BB60E9E" w14:textId="77777777" w:rsidTr="001B487C">
        <w:tc>
          <w:tcPr>
            <w:tcW w:w="1134" w:type="dxa"/>
          </w:tcPr>
          <w:p w14:paraId="04EE333B" w14:textId="77777777" w:rsidR="001B487C" w:rsidRDefault="001B487C" w:rsidP="00735D14">
            <w:pPr>
              <w:wordWrap/>
              <w:jc w:val="center"/>
            </w:pPr>
            <w:r>
              <w:rPr>
                <w:rFonts w:hint="eastAsia"/>
              </w:rPr>
              <w:t>Library 명</w:t>
            </w:r>
          </w:p>
        </w:tc>
        <w:tc>
          <w:tcPr>
            <w:tcW w:w="6658" w:type="dxa"/>
          </w:tcPr>
          <w:p w14:paraId="41300ED6" w14:textId="4582D2C5" w:rsidR="001B487C" w:rsidRDefault="001B487C" w:rsidP="00735D14">
            <w:pPr>
              <w:wordWrap/>
              <w:jc w:val="center"/>
            </w:pPr>
            <w:r>
              <w:rPr>
                <w:rFonts w:hint="eastAsia"/>
              </w:rPr>
              <w:t>기능</w:t>
            </w:r>
          </w:p>
        </w:tc>
      </w:tr>
      <w:tr w:rsidR="001B487C" w14:paraId="29A52ECB" w14:textId="77777777" w:rsidTr="001B487C">
        <w:tc>
          <w:tcPr>
            <w:tcW w:w="1134" w:type="dxa"/>
          </w:tcPr>
          <w:p w14:paraId="425BAC4C" w14:textId="77777777" w:rsidR="001B487C" w:rsidRPr="001B487C" w:rsidRDefault="001B487C" w:rsidP="00735D14">
            <w:pPr>
              <w:wordWrap/>
              <w:jc w:val="center"/>
            </w:pPr>
            <w:r w:rsidRPr="001B487C">
              <w:rPr>
                <w:rFonts w:hint="eastAsia"/>
              </w:rPr>
              <w:t>OSMnx</w:t>
            </w:r>
          </w:p>
        </w:tc>
        <w:tc>
          <w:tcPr>
            <w:tcW w:w="6658" w:type="dxa"/>
          </w:tcPr>
          <w:p w14:paraId="51EDC4D6" w14:textId="2D95A9F6" w:rsidR="001B487C" w:rsidRPr="001B487C" w:rsidRDefault="001B487C" w:rsidP="00735D14">
            <w:pPr>
              <w:wordWrap/>
              <w:rPr>
                <w:sz w:val="18"/>
              </w:rPr>
            </w:pPr>
            <w:r w:rsidRPr="001B487C">
              <w:rPr>
                <w:rFonts w:hint="eastAsia"/>
              </w:rPr>
              <w:t>Open</w:t>
            </w:r>
            <w:r w:rsidR="00C77979">
              <w:t xml:space="preserve"> </w:t>
            </w:r>
            <w:r w:rsidRPr="001B487C">
              <w:rPr>
                <w:rFonts w:hint="eastAsia"/>
              </w:rPr>
              <w:t>Street</w:t>
            </w:r>
            <w:r w:rsidR="00C77979">
              <w:t xml:space="preserve"> </w:t>
            </w:r>
            <w:r w:rsidRPr="001B487C">
              <w:rPr>
                <w:rFonts w:hint="eastAsia"/>
              </w:rPr>
              <w:t>Map</w:t>
            </w:r>
            <w:r>
              <w:rPr>
                <w:rFonts w:hint="eastAsia"/>
              </w:rPr>
              <w:t xml:space="preserve">의 </w:t>
            </w:r>
            <w:r w:rsidRPr="001B487C">
              <w:rPr>
                <w:rFonts w:hint="eastAsia"/>
              </w:rPr>
              <w:t>거리 네트워크 데이터 다운로드 및</w:t>
            </w:r>
            <w:r w:rsidRPr="001B487C">
              <w:t xml:space="preserve"> </w:t>
            </w:r>
            <w:r w:rsidRPr="001B487C">
              <w:rPr>
                <w:rFonts w:hint="eastAsia"/>
              </w:rPr>
              <w:t xml:space="preserve">네트워크 분석 </w:t>
            </w:r>
          </w:p>
        </w:tc>
      </w:tr>
      <w:tr w:rsidR="001B487C" w14:paraId="4865DAAC" w14:textId="77777777" w:rsidTr="001B487C">
        <w:tc>
          <w:tcPr>
            <w:tcW w:w="1134" w:type="dxa"/>
          </w:tcPr>
          <w:p w14:paraId="4100EE8C" w14:textId="77777777" w:rsidR="001B487C" w:rsidRDefault="001B487C" w:rsidP="00735D14">
            <w:pPr>
              <w:wordWrap/>
              <w:jc w:val="center"/>
            </w:pPr>
            <w:r>
              <w:rPr>
                <w:rFonts w:hint="eastAsia"/>
              </w:rPr>
              <w:t>F</w:t>
            </w:r>
            <w:r>
              <w:t>olium</w:t>
            </w:r>
          </w:p>
        </w:tc>
        <w:tc>
          <w:tcPr>
            <w:tcW w:w="6658" w:type="dxa"/>
          </w:tcPr>
          <w:p w14:paraId="5BCC51AA" w14:textId="77777777" w:rsidR="001B487C" w:rsidRDefault="00372661" w:rsidP="00735D14">
            <w:pPr>
              <w:keepNext/>
              <w:wordWrap/>
            </w:pPr>
            <w:r>
              <w:rPr>
                <w:rFonts w:hint="eastAsia"/>
              </w:rPr>
              <w:t xml:space="preserve">지리 데이터 시각화, </w:t>
            </w:r>
            <w:r>
              <w:t>Timestamp</w:t>
            </w:r>
            <w:r>
              <w:rPr>
                <w:rFonts w:hint="eastAsia"/>
              </w:rPr>
              <w:t>로 시간에 따른 위치 표시 기능</w:t>
            </w:r>
          </w:p>
        </w:tc>
      </w:tr>
    </w:tbl>
    <w:p w14:paraId="0682D241" w14:textId="77777777" w:rsidR="00885A9D" w:rsidRDefault="00246767" w:rsidP="00735D14">
      <w:pPr>
        <w:pStyle w:val="3"/>
        <w:wordWrap/>
        <w:ind w:left="1000" w:hanging="400"/>
      </w:pPr>
      <w:r>
        <w:rPr>
          <w:rFonts w:hint="eastAsia"/>
        </w:rPr>
        <w:t xml:space="preserve"> </w:t>
      </w:r>
      <w:bookmarkStart w:id="16" w:name="_Toc76979137"/>
      <w:r w:rsidR="000F5A3C">
        <w:rPr>
          <w:rFonts w:hint="eastAsia"/>
        </w:rPr>
        <w:t>2.3.1</w:t>
      </w:r>
      <w:r w:rsidR="00885A9D">
        <w:t xml:space="preserve"> Library</w:t>
      </w:r>
      <w:bookmarkEnd w:id="16"/>
    </w:p>
    <w:p w14:paraId="63C8ABF4" w14:textId="77777777" w:rsidR="00246767" w:rsidRPr="00885A9D" w:rsidRDefault="00885A9D" w:rsidP="00735D14">
      <w:pPr>
        <w:wordWrap/>
      </w:pPr>
      <w:r>
        <w:tab/>
      </w:r>
    </w:p>
    <w:p w14:paraId="24798D27" w14:textId="77777777" w:rsidR="00885A9D" w:rsidRPr="00885A9D" w:rsidRDefault="00885A9D" w:rsidP="00735D14">
      <w:pPr>
        <w:wordWrap/>
      </w:pPr>
    </w:p>
    <w:p w14:paraId="6628DF04" w14:textId="476EC1AE" w:rsidR="00246767" w:rsidRPr="00246767" w:rsidRDefault="00246767" w:rsidP="00735D14">
      <w:pPr>
        <w:pStyle w:val="a5"/>
        <w:framePr w:h="252" w:hRule="exact" w:hSpace="142" w:wrap="around" w:vAnchor="text" w:hAnchor="page" w:x="5682" w:y="149"/>
        <w:wordWrap/>
        <w:rPr>
          <w:sz w:val="16"/>
        </w:rPr>
      </w:pPr>
      <w:r w:rsidRPr="00246767">
        <w:rPr>
          <w:sz w:val="16"/>
        </w:rPr>
        <w:t xml:space="preserve">Table </w:t>
      </w:r>
      <w:r w:rsidRPr="00246767">
        <w:rPr>
          <w:sz w:val="16"/>
        </w:rPr>
        <w:fldChar w:fldCharType="begin"/>
      </w:r>
      <w:r w:rsidRPr="00246767">
        <w:rPr>
          <w:sz w:val="16"/>
        </w:rPr>
        <w:instrText xml:space="preserve"> SEQ Table \* ARABIC </w:instrText>
      </w:r>
      <w:r w:rsidRPr="00246767">
        <w:rPr>
          <w:sz w:val="16"/>
        </w:rPr>
        <w:fldChar w:fldCharType="separate"/>
      </w:r>
      <w:r w:rsidR="00D75B4A">
        <w:rPr>
          <w:noProof/>
          <w:sz w:val="16"/>
        </w:rPr>
        <w:t>1</w:t>
      </w:r>
      <w:r w:rsidRPr="00246767">
        <w:rPr>
          <w:sz w:val="16"/>
        </w:rPr>
        <w:fldChar w:fldCharType="end"/>
      </w:r>
      <w:r w:rsidRPr="00246767">
        <w:rPr>
          <w:sz w:val="16"/>
        </w:rPr>
        <w:t xml:space="preserve">. </w:t>
      </w:r>
      <w:r w:rsidRPr="00246767">
        <w:rPr>
          <w:rFonts w:hint="eastAsia"/>
          <w:sz w:val="16"/>
        </w:rPr>
        <w:t xml:space="preserve">사용한 </w:t>
      </w:r>
      <w:r w:rsidRPr="00246767">
        <w:rPr>
          <w:sz w:val="16"/>
        </w:rPr>
        <w:t xml:space="preserve">Library </w:t>
      </w:r>
      <w:r w:rsidRPr="00246767">
        <w:rPr>
          <w:rFonts w:hint="eastAsia"/>
          <w:sz w:val="16"/>
        </w:rPr>
        <w:t>목록</w:t>
      </w:r>
    </w:p>
    <w:p w14:paraId="49009217" w14:textId="77777777" w:rsidR="005C001C" w:rsidRDefault="005C001C" w:rsidP="00735D14">
      <w:pPr>
        <w:wordWrap/>
      </w:pPr>
    </w:p>
    <w:p w14:paraId="35F15CF0" w14:textId="4AAD0CDD" w:rsidR="00C77979" w:rsidRDefault="00CE52BC" w:rsidP="002F1B66">
      <w:pPr>
        <w:wordWrap/>
        <w:ind w:firstLineChars="100" w:firstLine="200"/>
      </w:pPr>
      <w:r w:rsidRPr="00542763">
        <w:t xml:space="preserve">Table 1은 </w:t>
      </w:r>
      <w:r w:rsidR="00C77979" w:rsidRPr="00542763">
        <w:rPr>
          <w:rFonts w:hint="eastAsia"/>
        </w:rPr>
        <w:t>시각화를</w:t>
      </w:r>
      <w:r w:rsidR="00C77979" w:rsidRPr="00542763">
        <w:t xml:space="preserve"> 위해 사용한 Library</w:t>
      </w:r>
      <w:r w:rsidRPr="00542763">
        <w:rPr>
          <w:rFonts w:hint="eastAsia"/>
        </w:rPr>
        <w:t>를</w:t>
      </w:r>
      <w:r w:rsidRPr="00542763">
        <w:t xml:space="preserve"> </w:t>
      </w:r>
      <w:r w:rsidRPr="00542763">
        <w:rPr>
          <w:rFonts w:hint="eastAsia"/>
        </w:rPr>
        <w:t>정리한</w:t>
      </w:r>
      <w:r w:rsidRPr="00542763">
        <w:t xml:space="preserve"> </w:t>
      </w:r>
      <w:r w:rsidRPr="00542763">
        <w:rPr>
          <w:rFonts w:hint="eastAsia"/>
        </w:rPr>
        <w:t>표</w:t>
      </w:r>
      <w:r w:rsidRPr="00C57D49">
        <w:rPr>
          <w:rFonts w:hint="eastAsia"/>
        </w:rPr>
        <w:t>이다</w:t>
      </w:r>
      <w:r w:rsidRPr="00C57D49">
        <w:t xml:space="preserve">. </w:t>
      </w:r>
      <w:r w:rsidR="00C77979" w:rsidRPr="00542763">
        <w:t>OSMnx</w:t>
      </w:r>
      <w:r w:rsidR="00C77979" w:rsidRPr="00542763">
        <w:rPr>
          <w:rFonts w:hint="eastAsia"/>
        </w:rPr>
        <w:t>와</w:t>
      </w:r>
      <w:r w:rsidR="00C77979" w:rsidRPr="00542763">
        <w:t xml:space="preserve"> Folium</w:t>
      </w:r>
      <w:r w:rsidRPr="00C57D49">
        <w:rPr>
          <w:rFonts w:hint="eastAsia"/>
        </w:rPr>
        <w:t>를</w:t>
      </w:r>
      <w:r w:rsidRPr="00C57D49">
        <w:t xml:space="preserve"> </w:t>
      </w:r>
      <w:r w:rsidRPr="00C57D49">
        <w:rPr>
          <w:rFonts w:hint="eastAsia"/>
        </w:rPr>
        <w:t>사용했는데</w:t>
      </w:r>
      <w:r w:rsidRPr="00C57D49">
        <w:t>,</w:t>
      </w:r>
      <w:r w:rsidR="00C77979" w:rsidRPr="00542763">
        <w:t xml:space="preserve"> OSMnx</w:t>
      </w:r>
      <w:r w:rsidR="00C77979" w:rsidRPr="00542763">
        <w:rPr>
          <w:rFonts w:hint="eastAsia"/>
        </w:rPr>
        <w:t xml:space="preserve">는 </w:t>
      </w:r>
      <w:r w:rsidR="00C77979" w:rsidRPr="00542763">
        <w:t>Open Street Map</w:t>
      </w:r>
      <w:r w:rsidR="00C77979" w:rsidRPr="00542763">
        <w:rPr>
          <w:rFonts w:hint="eastAsia"/>
        </w:rPr>
        <w:t>의 거리 네트워크를 바탕으로,</w:t>
      </w:r>
      <w:r w:rsidR="00C77979" w:rsidRPr="00542763">
        <w:t xml:space="preserve"> </w:t>
      </w:r>
      <w:r w:rsidR="00C77979" w:rsidRPr="00542763">
        <w:rPr>
          <w:rFonts w:hint="eastAsia"/>
        </w:rPr>
        <w:t>최단거리 계산 등 여러가지</w:t>
      </w:r>
      <w:r w:rsidR="00C77979">
        <w:rPr>
          <w:rFonts w:hint="eastAsia"/>
        </w:rPr>
        <w:t xml:space="preserve"> 분석을 할 수 있</w:t>
      </w:r>
      <w:r>
        <w:rPr>
          <w:rFonts w:hint="eastAsia"/>
        </w:rPr>
        <w:t>다.</w:t>
      </w:r>
      <w:r w:rsidR="00C77979">
        <w:t xml:space="preserve"> Folium</w:t>
      </w:r>
      <w:r w:rsidR="00C77979">
        <w:rPr>
          <w:rFonts w:hint="eastAsia"/>
        </w:rPr>
        <w:t xml:space="preserve">도 </w:t>
      </w:r>
      <w:r w:rsidR="00C77979">
        <w:t>Open Street Map</w:t>
      </w:r>
      <w:r w:rsidR="00C77979">
        <w:rPr>
          <w:rFonts w:hint="eastAsia"/>
        </w:rPr>
        <w:t xml:space="preserve">과 같은 지도데이터에 </w:t>
      </w:r>
      <w:r w:rsidR="00C77979">
        <w:t>Leaflet.js</w:t>
      </w:r>
      <w:r w:rsidR="00C77979">
        <w:rPr>
          <w:rFonts w:hint="eastAsia"/>
        </w:rPr>
        <w:t>를 이용하여 시각화 할 수 있다.</w:t>
      </w:r>
    </w:p>
    <w:p w14:paraId="07874233" w14:textId="77777777" w:rsidR="00C77979" w:rsidRDefault="00C77979" w:rsidP="002F1B66">
      <w:pPr>
        <w:wordWrap/>
        <w:ind w:firstLineChars="100" w:firstLine="200"/>
      </w:pPr>
    </w:p>
    <w:p w14:paraId="6B035E4A" w14:textId="77777777" w:rsidR="00C77979" w:rsidRPr="00C77979" w:rsidRDefault="00C77979" w:rsidP="00735D14">
      <w:pPr>
        <w:pStyle w:val="3"/>
        <w:wordWrap/>
        <w:ind w:left="1000" w:hanging="400"/>
      </w:pPr>
      <w:bookmarkStart w:id="17" w:name="_Toc76979138"/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9C40D56" wp14:editId="36ED4D43">
            <wp:simplePos x="0" y="0"/>
            <wp:positionH relativeFrom="column">
              <wp:posOffset>381663</wp:posOffset>
            </wp:positionH>
            <wp:positionV relativeFrom="paragraph">
              <wp:posOffset>345357</wp:posOffset>
            </wp:positionV>
            <wp:extent cx="5226685" cy="4118610"/>
            <wp:effectExtent l="0" t="0" r="0" b="0"/>
            <wp:wrapSquare wrapText="bothSides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2.3.2 Program Code</w:t>
      </w:r>
      <w:bookmarkEnd w:id="17"/>
    </w:p>
    <w:p w14:paraId="7B452CD3" w14:textId="77777777" w:rsidR="00C77979" w:rsidRDefault="00C77979" w:rsidP="00735D14">
      <w:pPr>
        <w:wordWrap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8B00EC" wp14:editId="48B9D2FD">
                <wp:simplePos x="0" y="0"/>
                <wp:positionH relativeFrom="margin">
                  <wp:posOffset>2020570</wp:posOffset>
                </wp:positionH>
                <wp:positionV relativeFrom="paragraph">
                  <wp:posOffset>4188377</wp:posOffset>
                </wp:positionV>
                <wp:extent cx="1844675" cy="166370"/>
                <wp:effectExtent l="0" t="0" r="3175" b="508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682763" w14:textId="06A9B181" w:rsidR="00EB472B" w:rsidRPr="00C77979" w:rsidRDefault="00EB472B" w:rsidP="00C77979">
                            <w:pPr>
                              <w:pStyle w:val="a5"/>
                              <w:rPr>
                                <w:noProof/>
                                <w:sz w:val="16"/>
                              </w:rPr>
                            </w:pPr>
                            <w:r w:rsidRPr="00C77979">
                              <w:rPr>
                                <w:sz w:val="16"/>
                              </w:rPr>
                              <w:t xml:space="preserve">Figure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C77979">
                              <w:rPr>
                                <w:sz w:val="16"/>
                              </w:rPr>
                              <w:t>. plot_on_map function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00EC" id="Text Box 29" o:spid="_x0000_s1036" type="#_x0000_t202" style="position:absolute;left:0;text-align:left;margin-left:159.1pt;margin-top:329.8pt;width:145.25pt;height:13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" stroked="f">
                <v:textbox inset="0,0,0,0">
                  <w:txbxContent>
                    <w:p w14:paraId="3F682763" w14:textId="06A9B181" w:rsidR="00EB472B" w:rsidRPr="00C77979" w:rsidRDefault="00EB472B" w:rsidP="00C77979">
                      <w:pPr>
                        <w:pStyle w:val="a5"/>
                        <w:rPr>
                          <w:noProof/>
                          <w:sz w:val="16"/>
                        </w:rPr>
                      </w:pPr>
                      <w:r w:rsidRPr="00C77979">
                        <w:rPr>
                          <w:sz w:val="16"/>
                        </w:rPr>
                        <w:t xml:space="preserve">Figure </w:t>
                      </w:r>
                      <w:r>
                        <w:rPr>
                          <w:sz w:val="16"/>
                        </w:rPr>
                        <w:t>8</w:t>
                      </w:r>
                      <w:r w:rsidRPr="00C77979">
                        <w:rPr>
                          <w:sz w:val="16"/>
                        </w:rPr>
                        <w:t>. plot_on_map function Code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27D582E1" w14:textId="09798DF0" w:rsidR="00C77979" w:rsidRDefault="00C77979" w:rsidP="002F1B66">
      <w:pPr>
        <w:wordWrap/>
        <w:ind w:firstLineChars="100" w:firstLine="200"/>
      </w:pPr>
      <w:r>
        <w:rPr>
          <w:rFonts w:hint="eastAsia"/>
        </w:rPr>
        <w:t xml:space="preserve">지도 상에 시간에 따른 </w:t>
      </w:r>
      <w:r>
        <w:t>route</w:t>
      </w:r>
      <w:r>
        <w:rPr>
          <w:rFonts w:hint="eastAsia"/>
        </w:rPr>
        <w:t xml:space="preserve">를 나타내기 위한 코드는 위의 </w:t>
      </w:r>
      <w:r w:rsidR="00885927">
        <w:t>Figure 8</w:t>
      </w:r>
      <w:r>
        <w:rPr>
          <w:rFonts w:hint="eastAsia"/>
        </w:rPr>
        <w:t>과 같다. 먼저 D</w:t>
      </w:r>
      <w:r>
        <w:t>epot</w:t>
      </w:r>
      <w:r>
        <w:rPr>
          <w:rFonts w:hint="eastAsia"/>
        </w:rPr>
        <w:t xml:space="preserve">의 위치를 기준으로 </w:t>
      </w:r>
      <w:r>
        <w:t xml:space="preserve">Folium </w:t>
      </w:r>
      <w:r>
        <w:rPr>
          <w:rFonts w:hint="eastAsia"/>
        </w:rPr>
        <w:t xml:space="preserve">상에서 </w:t>
      </w:r>
      <w:r w:rsidR="00031803">
        <w:rPr>
          <w:rFonts w:hint="eastAsia"/>
        </w:rPr>
        <w:t>지도를 갖고 온다.</w:t>
      </w:r>
      <w:r w:rsidR="00031803">
        <w:t xml:space="preserve"> Lines</w:t>
      </w:r>
      <w:r w:rsidR="00031803">
        <w:rPr>
          <w:rFonts w:hint="eastAsia"/>
        </w:rPr>
        <w:t xml:space="preserve">는 </w:t>
      </w:r>
      <w:r w:rsidR="00031803">
        <w:t>route</w:t>
      </w:r>
      <w:r w:rsidR="00031803">
        <w:rPr>
          <w:rFonts w:hint="eastAsia"/>
        </w:rPr>
        <w:t>가 시간에 따라 어디로 이동하는지를 나타낸다.</w:t>
      </w:r>
      <w:r w:rsidR="00031803">
        <w:t xml:space="preserve"> Lines</w:t>
      </w:r>
      <w:r w:rsidR="00031803">
        <w:rPr>
          <w:rFonts w:hint="eastAsia"/>
        </w:rPr>
        <w:t xml:space="preserve">는 </w:t>
      </w:r>
      <w:r w:rsidR="00031803">
        <w:t>Line</w:t>
      </w:r>
      <w:r w:rsidR="00031803">
        <w:rPr>
          <w:rFonts w:hint="eastAsia"/>
        </w:rPr>
        <w:t>의 list로 구성되어 있는데,</w:t>
      </w:r>
      <w:r w:rsidR="00031803">
        <w:t xml:space="preserve"> line은 coordinates(</w:t>
      </w:r>
      <w:r w:rsidR="00031803">
        <w:rPr>
          <w:rFonts w:hint="eastAsia"/>
        </w:rPr>
        <w:t>출발 위도,</w:t>
      </w:r>
      <w:r w:rsidR="00031803">
        <w:t xml:space="preserve"> </w:t>
      </w:r>
      <w:r w:rsidR="00031803">
        <w:rPr>
          <w:rFonts w:hint="eastAsia"/>
        </w:rPr>
        <w:t>출발 경도,</w:t>
      </w:r>
      <w:r w:rsidR="00031803">
        <w:t xml:space="preserve"> </w:t>
      </w:r>
      <w:r w:rsidR="00031803">
        <w:rPr>
          <w:rFonts w:hint="eastAsia"/>
        </w:rPr>
        <w:t>도착 위도,</w:t>
      </w:r>
      <w:r w:rsidR="00031803">
        <w:t xml:space="preserve"> </w:t>
      </w:r>
      <w:r w:rsidR="00031803">
        <w:rPr>
          <w:rFonts w:hint="eastAsia"/>
        </w:rPr>
        <w:t>도착 경도)</w:t>
      </w:r>
      <w:r w:rsidR="00031803">
        <w:t>, dates(</w:t>
      </w:r>
      <w:r w:rsidR="00031803">
        <w:rPr>
          <w:rFonts w:hint="eastAsia"/>
        </w:rPr>
        <w:t>출발 시각,</w:t>
      </w:r>
      <w:r w:rsidR="00031803">
        <w:t xml:space="preserve"> </w:t>
      </w:r>
      <w:r w:rsidR="00031803">
        <w:rPr>
          <w:rFonts w:hint="eastAsia"/>
        </w:rPr>
        <w:t>도착 시각)</w:t>
      </w:r>
      <w:r w:rsidR="00031803">
        <w:t>, color, weight</w:t>
      </w:r>
      <w:r w:rsidR="00031803">
        <w:rPr>
          <w:rFonts w:hint="eastAsia"/>
        </w:rPr>
        <w:t>로 구성되어 있다.</w:t>
      </w:r>
    </w:p>
    <w:p w14:paraId="450ABEB1" w14:textId="11237B29" w:rsidR="00031803" w:rsidRPr="00031803" w:rsidRDefault="00031803" w:rsidP="002F1B66">
      <w:pPr>
        <w:wordWrap/>
        <w:ind w:firstLineChars="100" w:firstLine="200"/>
      </w:pPr>
      <w:r>
        <w:rPr>
          <w:rFonts w:hint="eastAsia"/>
        </w:rPr>
        <w:t xml:space="preserve">따라서 </w:t>
      </w:r>
      <w:r>
        <w:t>add_path</w:t>
      </w:r>
      <w:r>
        <w:rPr>
          <w:rFonts w:hint="eastAsia"/>
        </w:rPr>
        <w:t xml:space="preserve">에 따라 </w:t>
      </w:r>
      <w:r>
        <w:t>Route</w:t>
      </w:r>
      <w:r>
        <w:rPr>
          <w:rFonts w:hint="eastAsia"/>
        </w:rPr>
        <w:t xml:space="preserve">내의 </w:t>
      </w:r>
      <w:r>
        <w:t xml:space="preserve">Node List </w:t>
      </w:r>
      <w:r>
        <w:rPr>
          <w:rFonts w:hint="eastAsia"/>
        </w:rPr>
        <w:t xml:space="preserve">순서대로 </w:t>
      </w:r>
      <w:r>
        <w:t>line</w:t>
      </w:r>
      <w:r>
        <w:rPr>
          <w:rFonts w:hint="eastAsia"/>
        </w:rPr>
        <w:t xml:space="preserve">을 설정하여 </w:t>
      </w:r>
      <w:r>
        <w:t>lines list</w:t>
      </w:r>
      <w:r>
        <w:rPr>
          <w:rFonts w:hint="eastAsia"/>
        </w:rPr>
        <w:t>에 추가하게 된다.</w:t>
      </w:r>
      <w:r>
        <w:t xml:space="preserve"> </w:t>
      </w:r>
      <w:r>
        <w:rPr>
          <w:rFonts w:hint="eastAsia"/>
        </w:rPr>
        <w:t xml:space="preserve">이후에 </w:t>
      </w:r>
      <w:r>
        <w:t xml:space="preserve">map </w:t>
      </w:r>
      <w:r>
        <w:rPr>
          <w:rFonts w:hint="eastAsia"/>
        </w:rPr>
        <w:t xml:space="preserve">상에 </w:t>
      </w:r>
      <w:r>
        <w:t>path</w:t>
      </w:r>
      <w:r>
        <w:rPr>
          <w:rFonts w:hint="eastAsia"/>
        </w:rPr>
        <w:t xml:space="preserve">를 어떻게 나타낼 것인지에 대한 </w:t>
      </w:r>
      <w:r>
        <w:t>feature</w:t>
      </w:r>
      <w:r>
        <w:rPr>
          <w:rFonts w:hint="eastAsia"/>
        </w:rPr>
        <w:t>를 설정하고,</w:t>
      </w:r>
      <w:r>
        <w:t xml:space="preserve"> timestamp</w:t>
      </w:r>
      <w:r w:rsidR="00CE52BC">
        <w:rPr>
          <w:rFonts w:hint="eastAsia"/>
        </w:rPr>
        <w:t>가 지날 때</w:t>
      </w:r>
      <w:r>
        <w:rPr>
          <w:rFonts w:hint="eastAsia"/>
        </w:rPr>
        <w:t xml:space="preserve">마다 </w:t>
      </w:r>
      <w:r>
        <w:t xml:space="preserve">Map </w:t>
      </w:r>
      <w:r>
        <w:rPr>
          <w:rFonts w:hint="eastAsia"/>
        </w:rPr>
        <w:t>상에 띄워주게 된다.</w:t>
      </w:r>
    </w:p>
    <w:p w14:paraId="484254AE" w14:textId="77777777" w:rsidR="00C77979" w:rsidRPr="00C77979" w:rsidRDefault="00C77979" w:rsidP="00735D14">
      <w:pPr>
        <w:wordWrap/>
      </w:pPr>
    </w:p>
    <w:p w14:paraId="33B782E2" w14:textId="77777777" w:rsidR="005C001C" w:rsidRDefault="005C001C" w:rsidP="00735D14">
      <w:pPr>
        <w:wordWrap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2224F29E" w14:textId="77777777" w:rsidR="008A76A6" w:rsidRDefault="008A76A6" w:rsidP="00735D14">
      <w:pPr>
        <w:pStyle w:val="1"/>
        <w:wordWrap/>
      </w:pPr>
      <w:bookmarkStart w:id="18" w:name="_Toc76979139"/>
      <w:r>
        <w:lastRenderedPageBreak/>
        <w:t>3. Result</w:t>
      </w:r>
      <w:bookmarkEnd w:id="18"/>
    </w:p>
    <w:p w14:paraId="7E7C5B0E" w14:textId="2AC84C2F" w:rsidR="00E11DF1" w:rsidRDefault="00E11DF1" w:rsidP="002F1B66">
      <w:pPr>
        <w:wordWrap/>
        <w:ind w:firstLineChars="100" w:firstLine="200"/>
      </w:pPr>
      <w:r>
        <w:rPr>
          <w:rFonts w:hint="eastAsia"/>
        </w:rPr>
        <w:t xml:space="preserve">Heuristic Algorithm으로 구한 최적의 </w:t>
      </w:r>
      <w:r>
        <w:t>Route</w:t>
      </w:r>
      <w:r>
        <w:rPr>
          <w:rFonts w:hint="eastAsia"/>
        </w:rPr>
        <w:t xml:space="preserve">는 </w:t>
      </w:r>
      <w:r w:rsidR="00885927">
        <w:rPr>
          <w:rFonts w:hint="eastAsia"/>
        </w:rPr>
        <w:t>Figure 9</w:t>
      </w:r>
      <w:r>
        <w:rPr>
          <w:rFonts w:hint="eastAsia"/>
        </w:rPr>
        <w:t>과 같다.</w:t>
      </w:r>
      <w:r>
        <w:t xml:space="preserve"> </w:t>
      </w:r>
    </w:p>
    <w:p w14:paraId="03BE291E" w14:textId="77777777" w:rsidR="00E11DF1" w:rsidRDefault="00E11DF1" w:rsidP="00735D14">
      <w:pPr>
        <w:wordWrap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B9D421" wp14:editId="1BE010F9">
                <wp:simplePos x="0" y="0"/>
                <wp:positionH relativeFrom="column">
                  <wp:posOffset>1125220</wp:posOffset>
                </wp:positionH>
                <wp:positionV relativeFrom="paragraph">
                  <wp:posOffset>29210</wp:posOffset>
                </wp:positionV>
                <wp:extent cx="3430270" cy="2129790"/>
                <wp:effectExtent l="0" t="0" r="0" b="3810"/>
                <wp:wrapSquare wrapText="bothSides"/>
                <wp:docPr id="36" name="그룹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270" cy="2129790"/>
                          <a:chOff x="0" y="0"/>
                          <a:chExt cx="3641090" cy="2257839"/>
                        </a:xfrm>
                      </wpg:grpSpPr>
                      <pic:pic xmlns:pic="http://schemas.openxmlformats.org/drawingml/2006/picture">
                        <pic:nvPicPr>
                          <pic:cNvPr id="34" name="그림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0" t="21951" r="19112" b="12435"/>
                          <a:stretch/>
                        </pic:blipFill>
                        <pic:spPr bwMode="auto">
                          <a:xfrm>
                            <a:off x="0" y="0"/>
                            <a:ext cx="364109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1144987" y="2067339"/>
                            <a:ext cx="1391285" cy="190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DF6A53" w14:textId="2E9DBA59" w:rsidR="00EB472B" w:rsidRPr="00E11DF1" w:rsidRDefault="00EB472B" w:rsidP="00E11DF1">
                              <w:pPr>
                                <w:pStyle w:val="a5"/>
                                <w:rPr>
                                  <w:noProof/>
                                  <w:sz w:val="16"/>
                                </w:rPr>
                              </w:pPr>
                              <w:r w:rsidRPr="00E11DF1">
                                <w:rPr>
                                  <w:sz w:val="16"/>
                                </w:rPr>
                                <w:t xml:space="preserve">Figure </w:t>
                              </w:r>
                              <w:r>
                                <w:rPr>
                                  <w:sz w:val="16"/>
                                </w:rPr>
                                <w:t>9</w:t>
                              </w:r>
                              <w:r w:rsidRPr="00E11DF1">
                                <w:rPr>
                                  <w:sz w:val="16"/>
                                </w:rPr>
                                <w:t xml:space="preserve">. </w:t>
                              </w:r>
                              <w:r w:rsidRPr="00E11DF1">
                                <w:rPr>
                                  <w:rFonts w:hint="eastAsia"/>
                                  <w:sz w:val="16"/>
                                </w:rPr>
                                <w:t>H</w:t>
                              </w:r>
                              <w:r w:rsidRPr="00E11DF1">
                                <w:rPr>
                                  <w:sz w:val="16"/>
                                </w:rPr>
                                <w:t>euristic Result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9D421" id="그룹 36" o:spid="_x0000_s1037" style="position:absolute;left:0;text-align:left;margin-left:88.6pt;margin-top:2.3pt;width:270.1pt;height:167.7pt;z-index:251684864;mso-width-relative:margin;mso-height-relative:margin" coordsize="36410,2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">
                <v:shape id="그림 34" o:spid="_x0000_s1038" type="#_x0000_t75" style="position:absolute;width:3641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">
                  <v:imagedata r:id="rId19" o:title="" croptop="14386f" cropbottom="8149f" cropleft="11364f" cropright="12525f"/>
                  <v:path arrowok="t"/>
                </v:shape>
                <v:shape id="Text Box 35" o:spid="_x0000_s1039" type="#_x0000_t202" style="position:absolute;left:11449;top:20673;width:139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58DF6A53" w14:textId="2E9DBA59" w:rsidR="00EB472B" w:rsidRPr="00E11DF1" w:rsidRDefault="00EB472B" w:rsidP="00E11DF1">
                        <w:pPr>
                          <w:pStyle w:val="a5"/>
                          <w:rPr>
                            <w:noProof/>
                            <w:sz w:val="16"/>
                          </w:rPr>
                        </w:pPr>
                        <w:r w:rsidRPr="00E11DF1">
                          <w:rPr>
                            <w:sz w:val="16"/>
                          </w:rPr>
                          <w:t xml:space="preserve">Figure </w:t>
                        </w:r>
                        <w:r>
                          <w:rPr>
                            <w:sz w:val="16"/>
                          </w:rPr>
                          <w:t>9</w:t>
                        </w:r>
                        <w:r w:rsidRPr="00E11DF1">
                          <w:rPr>
                            <w:sz w:val="16"/>
                          </w:rPr>
                          <w:t xml:space="preserve">. </w:t>
                        </w:r>
                        <w:r w:rsidRPr="00E11DF1">
                          <w:rPr>
                            <w:rFonts w:hint="eastAsia"/>
                            <w:sz w:val="16"/>
                          </w:rPr>
                          <w:t>H</w:t>
                        </w:r>
                        <w:r w:rsidRPr="00E11DF1">
                          <w:rPr>
                            <w:sz w:val="16"/>
                          </w:rPr>
                          <w:t>euristic Result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13C0F48" w14:textId="77777777" w:rsidR="00E11DF1" w:rsidRDefault="00E11DF1" w:rsidP="00735D14">
      <w:pPr>
        <w:wordWrap/>
      </w:pPr>
    </w:p>
    <w:p w14:paraId="68231D83" w14:textId="77777777" w:rsidR="00E11DF1" w:rsidRDefault="00E11DF1" w:rsidP="00735D14">
      <w:pPr>
        <w:wordWrap/>
      </w:pPr>
    </w:p>
    <w:p w14:paraId="26301B0F" w14:textId="77777777" w:rsidR="00E11DF1" w:rsidRDefault="00E11DF1" w:rsidP="00735D14">
      <w:pPr>
        <w:wordWrap/>
      </w:pPr>
    </w:p>
    <w:p w14:paraId="1E8ADA94" w14:textId="77777777" w:rsidR="00E11DF1" w:rsidRDefault="00E11DF1" w:rsidP="00735D14">
      <w:pPr>
        <w:wordWrap/>
      </w:pPr>
    </w:p>
    <w:p w14:paraId="4FF02838" w14:textId="77777777" w:rsidR="00E11DF1" w:rsidRDefault="00E11DF1" w:rsidP="00735D14">
      <w:pPr>
        <w:wordWrap/>
      </w:pPr>
    </w:p>
    <w:p w14:paraId="4B43DEFC" w14:textId="77777777" w:rsidR="00E11DF1" w:rsidRDefault="00E11DF1" w:rsidP="00735D14">
      <w:pPr>
        <w:wordWrap/>
      </w:pPr>
    </w:p>
    <w:p w14:paraId="05CE3FF1" w14:textId="6BAC29B7" w:rsidR="00E11DF1" w:rsidRDefault="00E11DF1" w:rsidP="002F1B66">
      <w:pPr>
        <w:wordWrap/>
        <w:ind w:firstLineChars="100" w:firstLine="200"/>
      </w:pPr>
      <w:r>
        <w:rPr>
          <w:rFonts w:hint="eastAsia"/>
        </w:rPr>
        <w:t xml:space="preserve">총 </w:t>
      </w:r>
      <w:r>
        <w:t>3</w:t>
      </w:r>
      <w:r>
        <w:rPr>
          <w:rFonts w:hint="eastAsia"/>
        </w:rPr>
        <w:t xml:space="preserve">개의 </w:t>
      </w:r>
      <w:r>
        <w:t>vehicle</w:t>
      </w:r>
      <w:r>
        <w:rPr>
          <w:rFonts w:hint="eastAsia"/>
        </w:rPr>
        <w:t xml:space="preserve">이 있다고 설정했기 때문에 </w:t>
      </w:r>
      <w:r>
        <w:t>Route</w:t>
      </w:r>
      <w:r>
        <w:rPr>
          <w:rFonts w:hint="eastAsia"/>
        </w:rPr>
        <w:t xml:space="preserve">는 </w:t>
      </w:r>
      <w:r>
        <w:t>3</w:t>
      </w:r>
      <w:r>
        <w:rPr>
          <w:rFonts w:hint="eastAsia"/>
        </w:rPr>
        <w:t>가지로 나오고,</w:t>
      </w:r>
      <w:r>
        <w:t xml:space="preserve"> </w:t>
      </w:r>
      <w:r>
        <w:rPr>
          <w:rFonts w:hint="eastAsia"/>
        </w:rPr>
        <w:t xml:space="preserve">각 </w:t>
      </w:r>
      <w:r>
        <w:t>Route</w:t>
      </w:r>
      <w:r>
        <w:rPr>
          <w:rFonts w:hint="eastAsia"/>
        </w:rPr>
        <w:t>마다 Total Node L</w:t>
      </w:r>
      <w:r>
        <w:t>ist</w:t>
      </w:r>
      <w:r>
        <w:rPr>
          <w:rFonts w:hint="eastAsia"/>
        </w:rPr>
        <w:t xml:space="preserve">의 </w:t>
      </w:r>
      <w:r>
        <w:t>index</w:t>
      </w:r>
      <w:r>
        <w:rPr>
          <w:rFonts w:hint="eastAsia"/>
        </w:rPr>
        <w:t>로 방문하는 Node의 순서를 알 수 있으며,</w:t>
      </w:r>
      <w:r>
        <w:t xml:space="preserve"> </w:t>
      </w:r>
      <w:r>
        <w:rPr>
          <w:rFonts w:hint="eastAsia"/>
        </w:rPr>
        <w:t xml:space="preserve">각 </w:t>
      </w:r>
      <w:r>
        <w:t>Node</w:t>
      </w:r>
      <w:r>
        <w:rPr>
          <w:rFonts w:hint="eastAsia"/>
        </w:rPr>
        <w:t xml:space="preserve">에 도착하는 시각도 그 옆 행에 출력하도록 했다. Route마다 다시 </w:t>
      </w:r>
      <w:r>
        <w:t>Depot</w:t>
      </w:r>
      <w:r>
        <w:rPr>
          <w:rFonts w:hint="eastAsia"/>
        </w:rPr>
        <w:t>으로 돌아오는 시각이 비슷한 것으로 보았을 때,</w:t>
      </w:r>
      <w:r>
        <w:t xml:space="preserve"> Node</w:t>
      </w:r>
      <w:r>
        <w:rPr>
          <w:rFonts w:hint="eastAsia"/>
        </w:rPr>
        <w:t>들이 비교적 잘 배치가 되었음을 알 수 있다.</w:t>
      </w:r>
    </w:p>
    <w:p w14:paraId="5477C496" w14:textId="16A60194" w:rsidR="00E11DF1" w:rsidRDefault="00E11DF1" w:rsidP="002F1B66">
      <w:pPr>
        <w:wordWrap/>
        <w:ind w:firstLineChars="100" w:firstLine="200"/>
      </w:pPr>
      <w:r>
        <w:rPr>
          <w:rFonts w:hint="eastAsia"/>
        </w:rPr>
        <w:t xml:space="preserve">각 </w:t>
      </w:r>
      <w:r>
        <w:t xml:space="preserve">Route </w:t>
      </w:r>
      <w:r>
        <w:rPr>
          <w:rFonts w:hint="eastAsia"/>
        </w:rPr>
        <w:t xml:space="preserve">별 결과를 지도 상에 띄웠을 때는 </w:t>
      </w:r>
      <w:r w:rsidR="00885927">
        <w:rPr>
          <w:rFonts w:hint="eastAsia"/>
        </w:rPr>
        <w:t>Figure 10</w:t>
      </w:r>
      <w:r>
        <w:rPr>
          <w:rFonts w:hint="eastAsia"/>
        </w:rPr>
        <w:t>과 같다.</w:t>
      </w:r>
    </w:p>
    <w:p w14:paraId="11BD85A3" w14:textId="77777777" w:rsidR="00533386" w:rsidRDefault="00533386" w:rsidP="00735D14">
      <w:pPr>
        <w:wordWrap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DCE9705" wp14:editId="7DF7EADB">
                <wp:simplePos x="0" y="0"/>
                <wp:positionH relativeFrom="margin">
                  <wp:posOffset>20955</wp:posOffset>
                </wp:positionH>
                <wp:positionV relativeFrom="paragraph">
                  <wp:posOffset>7040</wp:posOffset>
                </wp:positionV>
                <wp:extent cx="5984016" cy="1960938"/>
                <wp:effectExtent l="0" t="0" r="0" b="1270"/>
                <wp:wrapNone/>
                <wp:docPr id="46" name="그룹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016" cy="1960938"/>
                          <a:chOff x="0" y="0"/>
                          <a:chExt cx="5984016" cy="1960938"/>
                        </a:xfrm>
                      </wpg:grpSpPr>
                      <wpg:grpSp>
                        <wpg:cNvPr id="44" name="그룹 44"/>
                        <wpg:cNvGrpSpPr/>
                        <wpg:grpSpPr>
                          <a:xfrm>
                            <a:off x="0" y="0"/>
                            <a:ext cx="5984016" cy="1673548"/>
                            <a:chOff x="0" y="0"/>
                            <a:chExt cx="5984016" cy="1673548"/>
                          </a:xfrm>
                        </wpg:grpSpPr>
                        <wpg:grpSp>
                          <wpg:cNvPr id="40" name="그룹 40"/>
                          <wpg:cNvGrpSpPr/>
                          <wpg:grpSpPr>
                            <a:xfrm>
                              <a:off x="10571" y="269563"/>
                              <a:ext cx="5973445" cy="1403985"/>
                              <a:chOff x="0" y="0"/>
                              <a:chExt cx="5974014" cy="1403985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그림 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666" t="14605" r="18213" b="148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5635" cy="14039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그림 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10" t="6700" r="9115" b="6221"/>
                              <a:stretch/>
                            </pic:blipFill>
                            <pic:spPr bwMode="auto">
                              <a:xfrm>
                                <a:off x="4080444" y="0"/>
                                <a:ext cx="1893570" cy="14039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그림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50793" y="0"/>
                                <a:ext cx="1888490" cy="14039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그림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112" t="22773" r="71569" b="69502"/>
                            <a:stretch/>
                          </pic:blipFill>
                          <pic:spPr bwMode="auto">
                            <a:xfrm>
                              <a:off x="0" y="0"/>
                              <a:ext cx="474980" cy="2482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그림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25" t="23595" r="50984" b="70125"/>
                            <a:stretch/>
                          </pic:blipFill>
                          <pic:spPr bwMode="auto">
                            <a:xfrm>
                              <a:off x="2071935" y="31713"/>
                              <a:ext cx="469900" cy="200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그림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321" t="23594" r="30809" b="69190"/>
                            <a:stretch/>
                          </pic:blipFill>
                          <pic:spPr bwMode="auto">
                            <a:xfrm>
                              <a:off x="4059302" y="31713"/>
                              <a:ext cx="506730" cy="231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2272786" y="1754802"/>
                            <a:ext cx="1622664" cy="20613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52078C" w14:textId="01187FE1" w:rsidR="00EB472B" w:rsidRPr="00533386" w:rsidRDefault="00EB472B" w:rsidP="00533386">
                              <w:pPr>
                                <w:pStyle w:val="a5"/>
                                <w:rPr>
                                  <w:noProof/>
                                  <w:sz w:val="16"/>
                                </w:rPr>
                              </w:pPr>
                              <w:r w:rsidRPr="00533386">
                                <w:rPr>
                                  <w:sz w:val="16"/>
                                </w:rPr>
                                <w:t xml:space="preserve">Figure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 w:rsidRPr="00533386">
                                <w:rPr>
                                  <w:sz w:val="16"/>
                                </w:rPr>
                                <w:t xml:space="preserve">. </w:t>
                              </w:r>
                              <w:r w:rsidRPr="00533386">
                                <w:rPr>
                                  <w:rFonts w:hint="eastAsia"/>
                                  <w:sz w:val="16"/>
                                </w:rPr>
                                <w:t>R</w:t>
                              </w:r>
                              <w:r w:rsidRPr="00533386">
                                <w:rPr>
                                  <w:sz w:val="16"/>
                                </w:rPr>
                                <w:t>esults on the map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E9705" id="그룹 46" o:spid="_x0000_s1040" style="position:absolute;left:0;text-align:left;margin-left:1.65pt;margin-top:.55pt;width:471.2pt;height:154.4pt;z-index:251699200;mso-position-horizontal-relative:margin" coordsize="59840,196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">
                <v:group id="그룹 44" o:spid="_x0000_s1041" style="position:absolute;width:59840;height:16735" coordsize="59840,1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그룹 40" o:spid="_x0000_s1042" style="position:absolute;left:105;top:2695;width:59735;height:14040" coordsize="59740,1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그림 37" o:spid="_x0000_s1043" type="#_x0000_t75" style="position:absolute;width:19056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">
                      <v:imagedata r:id="rId26" o:title="" croptop="9572f" cropbottom="9733f" cropleft="10267f" cropright="11936f"/>
                      <v:path arrowok="t"/>
                    </v:shape>
                    <v:shape id="그림 39" o:spid="_x0000_s1044" type="#_x0000_t75" style="position:absolute;left:40804;width:18936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">
                      <v:imagedata r:id="rId27" o:title="" croptop="4391f" cropbottom="4077f" cropleft="4791f" cropright="5974f"/>
                      <v:path arrowok="t"/>
                    </v:shape>
                    <v:shape id="그림 38" o:spid="_x0000_s1045" type="#_x0000_t75" style="position:absolute;left:20507;width:18885;height:1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">
                      <v:imagedata r:id="rId28" o:title=""/>
                      <v:path arrowok="t"/>
                    </v:shape>
                  </v:group>
                  <v:shape id="그림 41" o:spid="_x0000_s1046" type="#_x0000_t75" style="position:absolute;width:4749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">
                    <v:imagedata r:id="rId29" o:title="" croptop="14925f" cropbottom="45549f" cropleft="13181f" cropright="46903f"/>
                    <v:path arrowok="t"/>
                  </v:shape>
                  <v:shape id="그림 42" o:spid="_x0000_s1047" type="#_x0000_t75" style="position:absolute;left:20719;top:317;width:4699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">
                    <v:imagedata r:id="rId30" o:title="" croptop="15463f" cropbottom="45957f" cropleft="26690f" cropright="33413f"/>
                    <v:path arrowok="t"/>
                  </v:shape>
                  <v:shape id="그림 43" o:spid="_x0000_s1048" type="#_x0000_t75" style="position:absolute;left:40593;top:317;width:5067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">
                    <v:imagedata r:id="rId31" o:title="" croptop="15463f" cropbottom="45344f" cropleft="39532f" cropright="20191f"/>
                    <v:path arrowok="t"/>
                  </v:shape>
                </v:group>
                <v:shape id="Text Box 45" o:spid="_x0000_s1049" type="#_x0000_t202" style="position:absolute;left:22727;top:17548;width:16227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jb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a5ljbxQAAANsAAAAP&#10;AAAAAAAAAAAAAAAAAAcCAABkcnMvZG93bnJldi54bWxQSwUGAAAAAAMAAwC3AAAA+QIAAAAA&#10;" stroked="f">
                  <v:textbox inset="0,0,0,0">
                    <w:txbxContent>
                      <w:p w14:paraId="0252078C" w14:textId="01187FE1" w:rsidR="00EB472B" w:rsidRPr="00533386" w:rsidRDefault="00EB472B" w:rsidP="00533386">
                        <w:pPr>
                          <w:pStyle w:val="a5"/>
                          <w:rPr>
                            <w:noProof/>
                            <w:sz w:val="16"/>
                          </w:rPr>
                        </w:pPr>
                        <w:r w:rsidRPr="00533386">
                          <w:rPr>
                            <w:sz w:val="16"/>
                          </w:rPr>
                          <w:t xml:space="preserve">Figure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 w:rsidRPr="00533386">
                          <w:rPr>
                            <w:sz w:val="16"/>
                          </w:rPr>
                          <w:t xml:space="preserve">. </w:t>
                        </w:r>
                        <w:r w:rsidRPr="00533386">
                          <w:rPr>
                            <w:rFonts w:hint="eastAsia"/>
                            <w:sz w:val="16"/>
                          </w:rPr>
                          <w:t>R</w:t>
                        </w:r>
                        <w:r w:rsidRPr="00533386">
                          <w:rPr>
                            <w:sz w:val="16"/>
                          </w:rPr>
                          <w:t>esults on the map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C7B35" w14:textId="77777777" w:rsidR="00533386" w:rsidRDefault="00533386" w:rsidP="00735D14">
      <w:pPr>
        <w:wordWrap/>
      </w:pPr>
    </w:p>
    <w:p w14:paraId="0FCF748D" w14:textId="77777777" w:rsidR="00533386" w:rsidRDefault="00533386" w:rsidP="00735D14">
      <w:pPr>
        <w:wordWrap/>
      </w:pPr>
    </w:p>
    <w:p w14:paraId="24B705F6" w14:textId="77777777" w:rsidR="00E11DF1" w:rsidRDefault="00E11DF1" w:rsidP="00735D14">
      <w:pPr>
        <w:wordWrap/>
      </w:pPr>
    </w:p>
    <w:p w14:paraId="1C6C85D0" w14:textId="77777777" w:rsidR="00E11DF1" w:rsidRDefault="00E11DF1" w:rsidP="00735D14">
      <w:pPr>
        <w:wordWrap/>
      </w:pPr>
      <w:r w:rsidRPr="00E11DF1">
        <w:rPr>
          <w:noProof/>
        </w:rPr>
        <w:t xml:space="preserve"> </w:t>
      </w:r>
    </w:p>
    <w:p w14:paraId="0A562F11" w14:textId="77777777" w:rsidR="00E11DF1" w:rsidRDefault="00E11DF1" w:rsidP="00735D14">
      <w:pPr>
        <w:wordWrap/>
      </w:pPr>
    </w:p>
    <w:p w14:paraId="275862FD" w14:textId="053D9311" w:rsidR="00533386" w:rsidRPr="00E11DF1" w:rsidRDefault="0034078B" w:rsidP="002F1B66">
      <w:pPr>
        <w:wordWrap/>
        <w:ind w:firstLineChars="100" w:firstLine="200"/>
      </w:pPr>
      <w:r>
        <w:rPr>
          <w:rFonts w:hint="eastAsia"/>
        </w:rPr>
        <w:t xml:space="preserve">각 </w:t>
      </w:r>
      <w:r>
        <w:t>Route</w:t>
      </w:r>
      <w:r>
        <w:rPr>
          <w:rFonts w:hint="eastAsia"/>
        </w:rPr>
        <w:t>를 지도 상에서 보면,</w:t>
      </w:r>
      <w:r>
        <w:t xml:space="preserve"> Path</w:t>
      </w:r>
      <w:r>
        <w:rPr>
          <w:rFonts w:hint="eastAsia"/>
        </w:rPr>
        <w:t xml:space="preserve">가 교차되어 있는 것도 있지만 </w:t>
      </w:r>
      <w:r>
        <w:t>Pickup Node 와 Delivery Node</w:t>
      </w:r>
      <w:r>
        <w:rPr>
          <w:rFonts w:hint="eastAsia"/>
        </w:rPr>
        <w:t xml:space="preserve">의 선행 관계와 각 </w:t>
      </w:r>
      <w:r>
        <w:t xml:space="preserve">Node </w:t>
      </w:r>
      <w:r>
        <w:rPr>
          <w:rFonts w:hint="eastAsia"/>
        </w:rPr>
        <w:t xml:space="preserve">별 </w:t>
      </w:r>
      <w:r>
        <w:t>Time Window</w:t>
      </w:r>
      <w:r>
        <w:rPr>
          <w:rFonts w:hint="eastAsia"/>
        </w:rPr>
        <w:t>로 인해 교차가 필수적인 경우도 있다고 추측할 수 있다.</w:t>
      </w:r>
      <w:r>
        <w:t xml:space="preserve"> </w:t>
      </w:r>
      <w:r>
        <w:rPr>
          <w:rFonts w:hint="eastAsia"/>
        </w:rPr>
        <w:t xml:space="preserve">추가적으로 </w:t>
      </w:r>
      <w:r>
        <w:t>feasibility</w:t>
      </w:r>
      <w:r>
        <w:rPr>
          <w:rFonts w:hint="eastAsia"/>
        </w:rPr>
        <w:t xml:space="preserve">를 유지하면서 </w:t>
      </w:r>
      <w:r>
        <w:t>2-</w:t>
      </w:r>
      <w:r>
        <w:rPr>
          <w:rFonts w:hint="eastAsia"/>
        </w:rPr>
        <w:t>OPT</w:t>
      </w:r>
      <w:r w:rsidR="004C59C8">
        <w:rPr>
          <w:rFonts w:hint="eastAsia"/>
        </w:rPr>
        <w:t xml:space="preserve"> 알고리즘을 적용시킨다면 더 좋은 결과를 얻을 수 있을 것이라 기대한다.</w:t>
      </w:r>
    </w:p>
    <w:p w14:paraId="138600A9" w14:textId="779C0DEC" w:rsidR="00885927" w:rsidRDefault="00885927" w:rsidP="00735D14">
      <w:pPr>
        <w:pStyle w:val="1"/>
        <w:wordWrap/>
      </w:pPr>
      <w:r>
        <w:br w:type="page"/>
      </w:r>
      <w:bookmarkStart w:id="19" w:name="_Toc76979140"/>
      <w:r>
        <w:rPr>
          <w:rFonts w:hint="eastAsia"/>
        </w:rPr>
        <w:lastRenderedPageBreak/>
        <w:t>4.</w:t>
      </w:r>
      <w:r w:rsidRPr="007F146A">
        <w:t xml:space="preserve"> </w:t>
      </w:r>
      <w:r>
        <w:rPr>
          <w:rFonts w:hint="eastAsia"/>
        </w:rPr>
        <w:t>D</w:t>
      </w:r>
      <w:r>
        <w:t>iscussion</w:t>
      </w:r>
      <w:bookmarkEnd w:id="19"/>
    </w:p>
    <w:p w14:paraId="2FB1FA62" w14:textId="5E02D36E" w:rsidR="009B3A68" w:rsidRPr="009B3A68" w:rsidRDefault="002C31C8" w:rsidP="009B3A68">
      <w:pPr>
        <w:wordWrap/>
        <w:ind w:firstLineChars="100" w:firstLine="200"/>
        <w:rPr>
          <w:rFonts w:hint="eastAsia"/>
        </w:rPr>
      </w:pPr>
      <w:r>
        <w:rPr>
          <w:rFonts w:hint="eastAsia"/>
        </w:rPr>
        <w:t xml:space="preserve">조합 최적화 문제 </w:t>
      </w:r>
      <w:r>
        <w:t>(</w:t>
      </w:r>
      <w:r>
        <w:rPr>
          <w:rFonts w:hint="eastAsia"/>
        </w:rPr>
        <w:t>C</w:t>
      </w:r>
      <w:r>
        <w:t>ombinatorial Optimization)</w:t>
      </w:r>
      <w:r>
        <w:rPr>
          <w:rFonts w:hint="eastAsia"/>
        </w:rPr>
        <w:t xml:space="preserve">에 </w:t>
      </w:r>
      <w:r w:rsidR="00885927">
        <w:rPr>
          <w:rFonts w:hint="eastAsia"/>
        </w:rPr>
        <w:t>일반적인 최적화 방법론인 수리 모델링, 휴리스틱, 메타 휴리스틱 방법론</w:t>
      </w:r>
      <w:r w:rsidR="00BF45A6">
        <w:rPr>
          <w:rFonts w:hint="eastAsia"/>
        </w:rPr>
        <w:t xml:space="preserve"> 외,</w:t>
      </w:r>
      <w:r w:rsidR="00885927">
        <w:rPr>
          <w:rFonts w:hint="eastAsia"/>
        </w:rPr>
        <w:t xml:space="preserve"> 강화</w:t>
      </w:r>
      <w:r w:rsidR="00EB472B">
        <w:rPr>
          <w:rFonts w:hint="eastAsia"/>
        </w:rPr>
        <w:t xml:space="preserve"> </w:t>
      </w:r>
      <w:r w:rsidR="00885927">
        <w:rPr>
          <w:rFonts w:hint="eastAsia"/>
        </w:rPr>
        <w:t xml:space="preserve">학습 </w:t>
      </w:r>
      <w:r w:rsidR="00885927">
        <w:t xml:space="preserve">(Reinforcement Learning) </w:t>
      </w:r>
      <w:r w:rsidR="00885927">
        <w:rPr>
          <w:rFonts w:hint="eastAsia"/>
        </w:rPr>
        <w:t>을 결합한 연구가 주목을 받고 있다.</w:t>
      </w:r>
      <w:r w:rsidR="00885927">
        <w:t xml:space="preserve"> </w:t>
      </w:r>
      <w:r w:rsidR="00885927">
        <w:rPr>
          <w:rFonts w:hint="eastAsia"/>
        </w:rPr>
        <w:t>본 연구의 문제에 강화</w:t>
      </w:r>
      <w:r w:rsidR="00EB472B">
        <w:rPr>
          <w:rFonts w:hint="eastAsia"/>
        </w:rPr>
        <w:t xml:space="preserve"> </w:t>
      </w:r>
      <w:r w:rsidR="00885927">
        <w:rPr>
          <w:rFonts w:hint="eastAsia"/>
        </w:rPr>
        <w:t>학습을 적용하기 위해,</w:t>
      </w:r>
      <w:r w:rsidR="00885927">
        <w:t xml:space="preserve"> </w:t>
      </w:r>
      <w:r w:rsidR="00885927">
        <w:rPr>
          <w:rFonts w:hint="eastAsia"/>
        </w:rPr>
        <w:t xml:space="preserve">기존 연구 중 택시 운행 전략 </w:t>
      </w:r>
      <w:r w:rsidR="00885927">
        <w:t xml:space="preserve">(taxi driving strategies) </w:t>
      </w:r>
      <w:r w:rsidR="00885927">
        <w:rPr>
          <w:rFonts w:hint="eastAsia"/>
        </w:rPr>
        <w:t>에 강화</w:t>
      </w:r>
      <w:r w:rsidR="00EB472B">
        <w:rPr>
          <w:rFonts w:hint="eastAsia"/>
        </w:rPr>
        <w:t xml:space="preserve"> </w:t>
      </w:r>
      <w:r w:rsidR="00885927">
        <w:rPr>
          <w:rFonts w:hint="eastAsia"/>
        </w:rPr>
        <w:t xml:space="preserve">학습을 적용한 논문에 대해 소개하고자 한다. </w:t>
      </w:r>
    </w:p>
    <w:p w14:paraId="16D420CC" w14:textId="7112D8F0" w:rsidR="00885927" w:rsidRDefault="00885927" w:rsidP="00735D14">
      <w:pPr>
        <w:pStyle w:val="2"/>
        <w:wordWrap/>
      </w:pPr>
      <w:bookmarkStart w:id="20" w:name="_Toc76979141"/>
      <w:r>
        <w:rPr>
          <w:rFonts w:hint="eastAsia"/>
        </w:rPr>
        <w:t xml:space="preserve">4.1 </w:t>
      </w:r>
      <w:r>
        <w:t>Optimize taxi driving strategies based on reinforcement learning</w:t>
      </w:r>
      <w:bookmarkEnd w:id="20"/>
    </w:p>
    <w:p w14:paraId="62FAFDEF" w14:textId="77777777" w:rsidR="00885927" w:rsidRDefault="00885927" w:rsidP="00735D14">
      <w:pPr>
        <w:wordWrap/>
        <w:ind w:firstLineChars="100" w:firstLine="200"/>
      </w:pPr>
      <w:r>
        <w:rPr>
          <w:rFonts w:hint="eastAsia"/>
        </w:rPr>
        <w:t>택시 서비스는 공급 측면에서도 비어 있는 택시들이 많고,</w:t>
      </w:r>
      <w:r>
        <w:t xml:space="preserve"> </w:t>
      </w:r>
      <w:r>
        <w:rPr>
          <w:rFonts w:hint="eastAsia"/>
        </w:rPr>
        <w:t>수요 측면에서도 짧은 거리에 있는 탑승 가능한 택시를 찾기 어렵기 때문에 비효율적인 서비스이다.</w:t>
      </w:r>
      <w:r>
        <w:t xml:space="preserve"> </w:t>
      </w:r>
      <w:r>
        <w:rPr>
          <w:rFonts w:hint="eastAsia"/>
        </w:rPr>
        <w:t xml:space="preserve">또한, 택시 운전사들은 그들의 경험에만 의존하여 운전 </w:t>
      </w:r>
      <w:r>
        <w:t>Strategy</w:t>
      </w:r>
      <w:r>
        <w:rPr>
          <w:rFonts w:hint="eastAsia"/>
        </w:rPr>
        <w:t>를 결정한다.</w:t>
      </w:r>
    </w:p>
    <w:p w14:paraId="51ECB322" w14:textId="77777777" w:rsidR="00885927" w:rsidRDefault="00885927" w:rsidP="00735D14">
      <w:pPr>
        <w:wordWrap/>
        <w:ind w:firstLineChars="100" w:firstLine="200"/>
      </w:pPr>
      <w:r>
        <w:rPr>
          <w:rFonts w:hint="eastAsia"/>
        </w:rPr>
        <w:t>이전 연구에서는 실시간으로 도심의 교통량 예측,</w:t>
      </w:r>
      <w:r>
        <w:t xml:space="preserve"> </w:t>
      </w:r>
      <w:r>
        <w:rPr>
          <w:rFonts w:hint="eastAsia"/>
        </w:rPr>
        <w:t>다음 승객을 더 효율적으로 찾는 방법,</w:t>
      </w:r>
      <w:r>
        <w:t xml:space="preserve"> </w:t>
      </w:r>
      <w:r>
        <w:rPr>
          <w:rFonts w:hint="eastAsia"/>
        </w:rPr>
        <w:t>공유 택시 시스템 등의 연구를 통해 택시 서비스의 효율성을 높이려고 했다.</w:t>
      </w:r>
      <w:r>
        <w:t xml:space="preserve"> </w:t>
      </w:r>
      <w:r>
        <w:rPr>
          <w:rFonts w:hint="eastAsia"/>
        </w:rPr>
        <w:t>하지만,</w:t>
      </w:r>
      <w:r>
        <w:t xml:space="preserve"> </w:t>
      </w:r>
      <w:r>
        <w:rPr>
          <w:rFonts w:hint="eastAsia"/>
        </w:rPr>
        <w:t xml:space="preserve">이러한 방법들은 </w:t>
      </w:r>
      <w:r>
        <w:t>short term profit</w:t>
      </w:r>
      <w:r>
        <w:rPr>
          <w:rFonts w:hint="eastAsia"/>
        </w:rPr>
        <w:t>에만 집중되어 있어,</w:t>
      </w:r>
      <w:r>
        <w:t xml:space="preserve"> </w:t>
      </w:r>
      <w:r>
        <w:rPr>
          <w:rFonts w:hint="eastAsia"/>
        </w:rPr>
        <w:t xml:space="preserve">본 연구에서는 </w:t>
      </w:r>
      <w:r>
        <w:t>long term profit</w:t>
      </w:r>
      <w:r>
        <w:rPr>
          <w:rFonts w:hint="eastAsia"/>
        </w:rPr>
        <w:t xml:space="preserve">을 최대로 하여 </w:t>
      </w:r>
      <w:r>
        <w:t>local</w:t>
      </w:r>
      <w:r>
        <w:rPr>
          <w:rFonts w:hint="eastAsia"/>
        </w:rPr>
        <w:t xml:space="preserve">이 아닌 </w:t>
      </w:r>
      <w:r>
        <w:t>global profit</w:t>
      </w:r>
      <w:r>
        <w:rPr>
          <w:rFonts w:hint="eastAsia"/>
        </w:rPr>
        <w:t xml:space="preserve">과 </w:t>
      </w:r>
      <w:r>
        <w:t>efficiency</w:t>
      </w:r>
      <w:r>
        <w:rPr>
          <w:rFonts w:hint="eastAsia"/>
        </w:rPr>
        <w:t>를 증가시키는 것에 중점을 두었다.</w:t>
      </w:r>
    </w:p>
    <w:p w14:paraId="00A0FC1E" w14:textId="77777777" w:rsidR="00885927" w:rsidRDefault="00885927" w:rsidP="00735D14">
      <w:pPr>
        <w:wordWrap/>
        <w:ind w:firstLineChars="100" w:firstLine="200"/>
      </w:pPr>
      <w:r>
        <w:t>Global profit</w:t>
      </w:r>
      <w:r>
        <w:rPr>
          <w:rFonts w:hint="eastAsia"/>
        </w:rPr>
        <w:t xml:space="preserve">과 </w:t>
      </w:r>
      <w:r>
        <w:t>efficiency</w:t>
      </w:r>
      <w:r>
        <w:rPr>
          <w:rFonts w:hint="eastAsia"/>
        </w:rPr>
        <w:t xml:space="preserve">를 위해 강화 학습을 통해 택시 운전사들의 </w:t>
      </w:r>
      <w:r>
        <w:t>long term profit</w:t>
      </w:r>
      <w:r>
        <w:rPr>
          <w:rFonts w:hint="eastAsia"/>
        </w:rPr>
        <w:t xml:space="preserve">을 최대화하기 위한 최적의 운전 </w:t>
      </w:r>
      <w:r>
        <w:t>strategy</w:t>
      </w:r>
      <w:r>
        <w:rPr>
          <w:rFonts w:hint="eastAsia"/>
        </w:rPr>
        <w:t>를 찾는 것을 목표로 한다.</w:t>
      </w:r>
      <w:r>
        <w:t xml:space="preserve"> </w:t>
      </w:r>
      <w:r>
        <w:rPr>
          <w:rFonts w:hint="eastAsia"/>
        </w:rPr>
        <w:t xml:space="preserve">강화 학습이란 </w:t>
      </w:r>
      <w:r>
        <w:t>Agent</w:t>
      </w:r>
      <w:r>
        <w:rPr>
          <w:rFonts w:hint="eastAsia"/>
        </w:rPr>
        <w:t xml:space="preserve">가 </w:t>
      </w:r>
      <w:r>
        <w:t>Environment</w:t>
      </w:r>
      <w:r>
        <w:rPr>
          <w:rFonts w:hint="eastAsia"/>
        </w:rPr>
        <w:t xml:space="preserve">의 State를 보고 특정한 </w:t>
      </w:r>
      <w:r>
        <w:t>Action</w:t>
      </w:r>
      <w:r>
        <w:rPr>
          <w:rFonts w:hint="eastAsia"/>
        </w:rPr>
        <w:t>을 취한 뒤,</w:t>
      </w:r>
      <w:r>
        <w:t xml:space="preserve"> Environment</w:t>
      </w:r>
      <w:r>
        <w:rPr>
          <w:rFonts w:hint="eastAsia"/>
        </w:rPr>
        <w:t xml:space="preserve">로부터 </w:t>
      </w:r>
      <w:r>
        <w:t>Reward</w:t>
      </w:r>
      <w:r>
        <w:rPr>
          <w:rFonts w:hint="eastAsia"/>
        </w:rPr>
        <w:t>를 얻게 되고,</w:t>
      </w:r>
      <w:r>
        <w:t xml:space="preserve"> </w:t>
      </w:r>
      <w:r>
        <w:rPr>
          <w:rFonts w:hint="eastAsia"/>
        </w:rPr>
        <w:t xml:space="preserve">또 </w:t>
      </w:r>
      <w:r>
        <w:t>State</w:t>
      </w:r>
      <w:r>
        <w:rPr>
          <w:rFonts w:hint="eastAsia"/>
        </w:rPr>
        <w:t>를 보고,</w:t>
      </w:r>
      <w:r>
        <w:t xml:space="preserve"> Action</w:t>
      </w:r>
      <w:r>
        <w:rPr>
          <w:rFonts w:hint="eastAsia"/>
        </w:rPr>
        <w:t>을 취하고,</w:t>
      </w:r>
      <w:r>
        <w:t xml:space="preserve"> Reward</w:t>
      </w:r>
      <w:r>
        <w:rPr>
          <w:rFonts w:hint="eastAsia"/>
        </w:rPr>
        <w:t>를 얻는 것이 반복이 된다.</w:t>
      </w:r>
      <w:r>
        <w:t xml:space="preserve"> </w:t>
      </w:r>
      <w:r>
        <w:rPr>
          <w:rFonts w:hint="eastAsia"/>
        </w:rPr>
        <w:t xml:space="preserve">이렇게 학습을 하면서 최대의 </w:t>
      </w:r>
      <w:r>
        <w:t>Reward</w:t>
      </w:r>
      <w:r>
        <w:rPr>
          <w:rFonts w:hint="eastAsia"/>
        </w:rPr>
        <w:t xml:space="preserve">를 얻기 위해 </w:t>
      </w:r>
      <w:r>
        <w:t>Agent</w:t>
      </w:r>
      <w:r>
        <w:rPr>
          <w:rFonts w:hint="eastAsia"/>
        </w:rPr>
        <w:t xml:space="preserve">가 어떤 Action을 취해야 하는지, 즉 </w:t>
      </w:r>
      <w:r>
        <w:t>Optimal Policy</w:t>
      </w:r>
      <w:r>
        <w:rPr>
          <w:rFonts w:hint="eastAsia"/>
        </w:rPr>
        <w:t>를 구하는 것이 강화 학습의 목적이 된다.</w:t>
      </w:r>
      <w:r>
        <w:t xml:space="preserve"> </w:t>
      </w:r>
    </w:p>
    <w:p w14:paraId="3AF4B96E" w14:textId="77777777" w:rsidR="00885927" w:rsidRDefault="00885927" w:rsidP="00735D14">
      <w:pPr>
        <w:wordWrap/>
        <w:ind w:firstLineChars="100" w:firstLine="200"/>
      </w:pPr>
      <w:r>
        <w:rPr>
          <w:rFonts w:hint="eastAsia"/>
        </w:rPr>
        <w:t xml:space="preserve">따라서 본 연구에서의 </w:t>
      </w:r>
      <w:r>
        <w:t>Environment</w:t>
      </w:r>
      <w:r>
        <w:rPr>
          <w:rFonts w:hint="eastAsia"/>
        </w:rPr>
        <w:t xml:space="preserve">는 특정 지역을 일정한 </w:t>
      </w:r>
      <w:r w:rsidRPr="00542763">
        <w:rPr>
          <w:rFonts w:hint="eastAsia"/>
        </w:rPr>
        <w:t xml:space="preserve">크기의 </w:t>
      </w:r>
      <w:r w:rsidRPr="00542763">
        <w:t>grid</w:t>
      </w:r>
      <w:r w:rsidRPr="00542763">
        <w:rPr>
          <w:rFonts w:hint="eastAsia"/>
        </w:rPr>
        <w:t>로</w:t>
      </w:r>
      <w:r w:rsidRPr="00542763">
        <w:t xml:space="preserve"> </w:t>
      </w:r>
      <w:r w:rsidRPr="00542763">
        <w:rPr>
          <w:rFonts w:hint="eastAsia"/>
        </w:rPr>
        <w:t xml:space="preserve">나누어 하나의 </w:t>
      </w:r>
      <w:r w:rsidRPr="00542763">
        <w:t>grid</w:t>
      </w:r>
      <w:r w:rsidRPr="00542763">
        <w:rPr>
          <w:rFonts w:hint="eastAsia"/>
        </w:rPr>
        <w:t xml:space="preserve">를 </w:t>
      </w:r>
      <w:r w:rsidRPr="00542763">
        <w:t>cell</w:t>
      </w:r>
      <w:r w:rsidRPr="00542763">
        <w:rPr>
          <w:rFonts w:hint="eastAsia"/>
        </w:rPr>
        <w:t>이라 하고,</w:t>
      </w:r>
      <w:r w:rsidRPr="00542763">
        <w:t xml:space="preserve"> </w:t>
      </w:r>
      <w:r w:rsidRPr="00542763">
        <w:rPr>
          <w:rFonts w:hint="eastAsia"/>
        </w:rPr>
        <w:t xml:space="preserve">이 cell들을 </w:t>
      </w:r>
      <w:r w:rsidRPr="00542763">
        <w:t>environment</w:t>
      </w:r>
      <w:r w:rsidRPr="00542763">
        <w:rPr>
          <w:rFonts w:hint="eastAsia"/>
        </w:rPr>
        <w:t>로 정의하였다.</w:t>
      </w:r>
      <w:r w:rsidRPr="00542763">
        <w:t xml:space="preserve"> State</w:t>
      </w:r>
      <w:r w:rsidRPr="00542763">
        <w:rPr>
          <w:rFonts w:hint="eastAsia"/>
        </w:rPr>
        <w:t xml:space="preserve">는 </w:t>
      </w:r>
      <w:r w:rsidRPr="00542763">
        <w:t>occupied, vacant, parking 3</w:t>
      </w:r>
      <w:r w:rsidRPr="00542763">
        <w:rPr>
          <w:rFonts w:hint="eastAsia"/>
        </w:rPr>
        <w:t>가지로 구분이</w:t>
      </w:r>
      <w:r w:rsidRPr="00542763">
        <w:t xml:space="preserve"> </w:t>
      </w:r>
      <w:r w:rsidRPr="00542763">
        <w:rPr>
          <w:rFonts w:hint="eastAsia"/>
        </w:rPr>
        <w:t>되는데,</w:t>
      </w:r>
      <w:r w:rsidRPr="00542763">
        <w:t xml:space="preserve"> </w:t>
      </w:r>
      <w:r w:rsidRPr="00542763">
        <w:rPr>
          <w:rFonts w:hint="eastAsia"/>
        </w:rPr>
        <w:t>occupied는 택시에 승객이 탑승해 있는 상태(택시가 움직이고 있고,</w:t>
      </w:r>
      <w:r w:rsidRPr="00542763">
        <w:t xml:space="preserve"> </w:t>
      </w:r>
      <w:r w:rsidRPr="00542763">
        <w:rPr>
          <w:rFonts w:hint="eastAsia"/>
        </w:rPr>
        <w:t>목적지가 있는 상태),</w:t>
      </w:r>
      <w:r w:rsidRPr="00542763">
        <w:t xml:space="preserve"> vacant</w:t>
      </w:r>
      <w:r w:rsidRPr="00542763">
        <w:rPr>
          <w:rFonts w:hint="eastAsia"/>
        </w:rPr>
        <w:t>는 택시에 승객이 탑승해 있지 않은 상태로 목적</w:t>
      </w:r>
      <w:r w:rsidRPr="00542763">
        <w:t xml:space="preserve"> </w:t>
      </w:r>
      <w:r w:rsidRPr="00542763">
        <w:rPr>
          <w:rFonts w:hint="eastAsia"/>
        </w:rPr>
        <w:t>없이</w:t>
      </w:r>
      <w:r w:rsidRPr="00542763">
        <w:t xml:space="preserve"> </w:t>
      </w:r>
      <w:r w:rsidRPr="00542763">
        <w:rPr>
          <w:rFonts w:hint="eastAsia"/>
        </w:rPr>
        <w:t xml:space="preserve">돌아다니는 </w:t>
      </w:r>
      <w:r>
        <w:rPr>
          <w:rFonts w:hint="eastAsia"/>
        </w:rPr>
        <w:t>상태 (택시는 움직이고 있지만,</w:t>
      </w:r>
      <w:r>
        <w:t xml:space="preserve"> </w:t>
      </w:r>
      <w:r>
        <w:rPr>
          <w:rFonts w:hint="eastAsia"/>
        </w:rPr>
        <w:t>목적지는 없는 상태),</w:t>
      </w:r>
      <w:r>
        <w:t xml:space="preserve"> parking</w:t>
      </w:r>
      <w:r>
        <w:rPr>
          <w:rFonts w:hint="eastAsia"/>
        </w:rPr>
        <w:t>은 택시 정류장에서 승객을 기다리고 있는 상태 (택시가 승객을 태우기 위해 움직이지 않고 대기하고 있는 상태)를 말한다.</w:t>
      </w:r>
    </w:p>
    <w:p w14:paraId="7C9696AC" w14:textId="77777777" w:rsidR="002F1B66" w:rsidRDefault="00885927" w:rsidP="00735D14">
      <w:pPr>
        <w:wordWrap/>
        <w:ind w:firstLineChars="100" w:firstLine="200"/>
      </w:pPr>
      <w:r>
        <w:t xml:space="preserve"> Action</w:t>
      </w:r>
      <w:r>
        <w:rPr>
          <w:rFonts w:hint="eastAsia"/>
        </w:rPr>
        <w:t xml:space="preserve">은 </w:t>
      </w:r>
      <w:r>
        <w:t>Stat</w:t>
      </w:r>
      <w:r>
        <w:rPr>
          <w:rFonts w:hint="eastAsia"/>
        </w:rPr>
        <w:t>e와 대응된다.</w:t>
      </w:r>
      <w:r>
        <w:t xml:space="preserve"> empty_driving, carrying_passengers, waiting </w:t>
      </w:r>
      <w:r>
        <w:rPr>
          <w:rFonts w:hint="eastAsia"/>
        </w:rPr>
        <w:t xml:space="preserve">총 </w:t>
      </w:r>
      <w:r>
        <w:t>3</w:t>
      </w:r>
      <w:r>
        <w:rPr>
          <w:rFonts w:hint="eastAsia"/>
        </w:rPr>
        <w:t>가지로 구성되어 있다.</w:t>
      </w:r>
      <w:r>
        <w:t xml:space="preserve"> </w:t>
      </w:r>
      <w:r>
        <w:rPr>
          <w:rFonts w:hint="eastAsia"/>
        </w:rPr>
        <w:t xml:space="preserve">따라서 </w:t>
      </w:r>
      <w:r>
        <w:t>Action</w:t>
      </w:r>
      <w:r>
        <w:rPr>
          <w:rFonts w:hint="eastAsia"/>
        </w:rPr>
        <w:t xml:space="preserve">은 승객이 </w:t>
      </w:r>
      <w:r>
        <w:t>taxi</w:t>
      </w:r>
      <w:r>
        <w:rPr>
          <w:rFonts w:hint="eastAsia"/>
        </w:rPr>
        <w:t xml:space="preserve">에 탄 상태와 타지 않은 상태 </w:t>
      </w:r>
      <w:r>
        <w:t>2</w:t>
      </w:r>
      <w:r>
        <w:rPr>
          <w:rFonts w:hint="eastAsia"/>
        </w:rPr>
        <w:t>가지 조건에 따라 다르게 구성되어 있다</w:t>
      </w:r>
    </w:p>
    <w:p w14:paraId="4DF78908" w14:textId="77777777" w:rsidR="002F1B66" w:rsidRDefault="002F1B66" w:rsidP="00735D14">
      <w:pPr>
        <w:wordWrap/>
        <w:ind w:firstLineChars="100" w:firstLine="200"/>
      </w:pPr>
    </w:p>
    <w:p w14:paraId="597A8315" w14:textId="645E0162" w:rsidR="00885927" w:rsidRDefault="00885927" w:rsidP="00735D14">
      <w:pPr>
        <w:wordWrap/>
        <w:ind w:firstLineChars="100" w:firstLine="200"/>
      </w:pPr>
      <w:r>
        <w:rPr>
          <w:rFonts w:hint="eastAsia"/>
        </w:rPr>
        <w:t>.</w:t>
      </w:r>
    </w:p>
    <w:p w14:paraId="4C03A4EE" w14:textId="0151E4DB" w:rsidR="00885927" w:rsidRDefault="00885927" w:rsidP="00735D14">
      <w:pPr>
        <w:wordWrap/>
        <w:ind w:firstLineChars="100" w:firstLine="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DC55B5C" wp14:editId="37527AF6">
                <wp:simplePos x="0" y="0"/>
                <wp:positionH relativeFrom="column">
                  <wp:posOffset>3975100</wp:posOffset>
                </wp:positionH>
                <wp:positionV relativeFrom="paragraph">
                  <wp:posOffset>64135</wp:posOffset>
                </wp:positionV>
                <wp:extent cx="2077085" cy="1814830"/>
                <wp:effectExtent l="0" t="0" r="0" b="0"/>
                <wp:wrapNone/>
                <wp:docPr id="18" name="그룹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085" cy="1814830"/>
                          <a:chOff x="0" y="0"/>
                          <a:chExt cx="2077085" cy="1814830"/>
                        </a:xfrm>
                      </wpg:grpSpPr>
                      <pic:pic xmlns:pic="http://schemas.openxmlformats.org/drawingml/2006/picture">
                        <pic:nvPicPr>
                          <pic:cNvPr id="11" name="그림 1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621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57150" y="1631950"/>
                            <a:ext cx="1956021" cy="182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B0CBC4" w14:textId="0018F132" w:rsidR="00EB472B" w:rsidRPr="00D1230B" w:rsidRDefault="00EB472B" w:rsidP="00885927">
                              <w:pPr>
                                <w:pStyle w:val="a5"/>
                                <w:rPr>
                                  <w:noProof/>
                                  <w:sz w:val="16"/>
                                </w:rPr>
                              </w:pPr>
                              <w:r w:rsidRPr="00D1230B">
                                <w:rPr>
                                  <w:sz w:val="16"/>
                                </w:rPr>
                                <w:t xml:space="preserve">Figure </w:t>
                              </w:r>
                              <w:r w:rsidRPr="00D1230B">
                                <w:rPr>
                                  <w:sz w:val="16"/>
                                </w:rPr>
                                <w:fldChar w:fldCharType="begin"/>
                              </w:r>
                              <w:r w:rsidRPr="00D1230B">
                                <w:rPr>
                                  <w:sz w:val="16"/>
                                </w:rPr>
                                <w:instrText xml:space="preserve"> SEQ Figure \* ARABIC </w:instrText>
                              </w:r>
                              <w:r w:rsidRPr="00D1230B">
                                <w:rPr>
                                  <w:sz w:val="16"/>
                                </w:rPr>
                                <w:fldChar w:fldCharType="separate"/>
                              </w:r>
                              <w:r w:rsidR="00D75B4A">
                                <w:rPr>
                                  <w:noProof/>
                                  <w:sz w:val="16"/>
                                </w:rPr>
                                <w:t>1</w:t>
                              </w:r>
                              <w:r w:rsidRPr="00D1230B">
                                <w:rPr>
                                  <w:sz w:val="16"/>
                                </w:rPr>
                                <w:fldChar w:fldCharType="end"/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 w:rsidRPr="00D1230B">
                                <w:rPr>
                                  <w:sz w:val="16"/>
                                </w:rPr>
                                <w:t>. Action set according to states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55B5C" id="그룹 18" o:spid="_x0000_s1050" style="position:absolute;left:0;text-align:left;margin-left:313pt;margin-top:5.05pt;width:163.55pt;height:142.9pt;z-index:251704320" coordsize="20770,1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">
                <v:shape id="그림 11" o:spid="_x0000_s1051" type="#_x0000_t75" style="position:absolute;width:20770;height:1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">
                  <v:imagedata r:id="rId33" o:title=""/>
                  <v:path arrowok="t"/>
                </v:shape>
                <v:shape id="Text Box 14" o:spid="_x0000_s1052" type="#_x0000_t202" style="position:absolute;left:571;top:16319;width:1956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14:paraId="42B0CBC4" w14:textId="0018F132" w:rsidR="00EB472B" w:rsidRPr="00D1230B" w:rsidRDefault="00EB472B" w:rsidP="00885927">
                        <w:pPr>
                          <w:pStyle w:val="a5"/>
                          <w:rPr>
                            <w:noProof/>
                            <w:sz w:val="16"/>
                          </w:rPr>
                        </w:pPr>
                        <w:r w:rsidRPr="00D1230B">
                          <w:rPr>
                            <w:sz w:val="16"/>
                          </w:rPr>
                          <w:t xml:space="preserve">Figure </w:t>
                        </w:r>
                        <w:r w:rsidRPr="00D1230B">
                          <w:rPr>
                            <w:sz w:val="16"/>
                          </w:rPr>
                          <w:fldChar w:fldCharType="begin"/>
                        </w:r>
                        <w:r w:rsidRPr="00D1230B">
                          <w:rPr>
                            <w:sz w:val="16"/>
                          </w:rPr>
                          <w:instrText xml:space="preserve"> SEQ Figure \* ARABIC </w:instrText>
                        </w:r>
                        <w:r w:rsidRPr="00D1230B">
                          <w:rPr>
                            <w:sz w:val="16"/>
                          </w:rPr>
                          <w:fldChar w:fldCharType="separate"/>
                        </w:r>
                        <w:r w:rsidR="00D75B4A">
                          <w:rPr>
                            <w:noProof/>
                            <w:sz w:val="16"/>
                          </w:rPr>
                          <w:t>1</w:t>
                        </w:r>
                        <w:r w:rsidRPr="00D1230B">
                          <w:rPr>
                            <w:sz w:val="16"/>
                          </w:rPr>
                          <w:fldChar w:fldCharType="end"/>
                        </w:r>
                        <w:r>
                          <w:rPr>
                            <w:sz w:val="16"/>
                          </w:rPr>
                          <w:t>1</w:t>
                        </w:r>
                        <w:r w:rsidRPr="00D1230B">
                          <w:rPr>
                            <w:sz w:val="16"/>
                          </w:rPr>
                          <w:t>. Action set according to states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7300F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25F853B" wp14:editId="5C5A1308">
                <wp:simplePos x="0" y="0"/>
                <wp:positionH relativeFrom="column">
                  <wp:posOffset>-330007</wp:posOffset>
                </wp:positionH>
                <wp:positionV relativeFrom="paragraph">
                  <wp:posOffset>46658</wp:posOffset>
                </wp:positionV>
                <wp:extent cx="4049395" cy="1525926"/>
                <wp:effectExtent l="0" t="0" r="0" b="0"/>
                <wp:wrapNone/>
                <wp:docPr id="54" name="그룹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395" cy="1525926"/>
                          <a:chOff x="0" y="0"/>
                          <a:chExt cx="4049400" cy="1526142"/>
                        </a:xfrm>
                      </wpg:grpSpPr>
                      <wpg:grpSp>
                        <wpg:cNvPr id="2" name="그룹 2"/>
                        <wpg:cNvGrpSpPr/>
                        <wpg:grpSpPr>
                          <a:xfrm>
                            <a:off x="0" y="0"/>
                            <a:ext cx="4049400" cy="1346768"/>
                            <a:chOff x="0" y="0"/>
                            <a:chExt cx="4049400" cy="1346768"/>
                          </a:xfrm>
                        </wpg:grpSpPr>
                        <wps:wsp>
                          <wps:cNvPr id="4" name="직사각형 4"/>
                          <wps:cNvSpPr/>
                          <wps:spPr>
                            <a:xfrm>
                              <a:off x="0" y="0"/>
                              <a:ext cx="3387090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A7B3E6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</w:rPr>
                                  <w:t xml:space="preserve">(1)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∈{vacant, parking}</m:t>
                                  </m:r>
                                </m:oMath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" name="직사각형 5"/>
                          <wps:cNvSpPr/>
                          <wps:spPr>
                            <a:xfrm>
                              <a:off x="0" y="991803"/>
                              <a:ext cx="3387090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D546D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color w:val="000000" w:themeColor="text1"/>
                                    <w:kern w:val="24"/>
                                  </w:rPr>
                                  <w:t xml:space="preserve">(2)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∈{occupied}</m:t>
                                  </m:r>
                                </m:oMath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" name="TextBox 37"/>
                          <wps:cNvSpPr txBox="1"/>
                          <wps:spPr>
                            <a:xfrm>
                              <a:off x="289153" y="350989"/>
                              <a:ext cx="1332230" cy="460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8C9338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d>
                                      <m:dPr>
                                        <m:begChr m:val="{"/>
                                        <m:endChr m:val="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eqArr>
                                          <m:eqArr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</m:ctrlPr>
                                          </m:eqArr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empty_driving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waiting</m:t>
                                            </m:r>
                                          </m: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carrying_passengers</m:t>
                                            </m:r>
                                          </m:e>
                                        </m:eqArr>
                                      </m:e>
                                    </m:d>
                                  </m:oMath>
                                </m:oMathPara>
                              </w:p>
                            </w:txbxContent>
                          </wps:txbx>
                          <wps:bodyPr wrap="none" lIns="0" tIns="0" rIns="0" bIns="0" rtlCol="0">
                            <a:spAutoFit/>
                          </wps:bodyPr>
                        </wps:wsp>
                        <wps:wsp>
                          <wps:cNvPr id="7" name="직사각형 7"/>
                          <wps:cNvSpPr/>
                          <wps:spPr>
                            <a:xfrm>
                              <a:off x="2015495" y="300342"/>
                              <a:ext cx="2033905" cy="248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898F8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</m:t>
                                    </m:r>
                                    <m:d>
                                      <m:dPr>
                                        <m:begChr m:val="{"/>
                                        <m:endChr m:val="|"/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,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,…  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 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t+1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=vacant}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8" name="직사각형 8"/>
                          <wps:cNvSpPr/>
                          <wps:spPr>
                            <a:xfrm>
                              <a:off x="2037556" y="455491"/>
                              <a:ext cx="1675130" cy="248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1142D4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</m:t>
                                    </m:r>
                                    <m:d>
                                      <m:dPr>
                                        <m:begChr m:val="{"/>
                                        <m:endChr m:val="|"/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p 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 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t+1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parking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}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9" name="직사각형 9"/>
                          <wps:cNvSpPr/>
                          <wps:spPr>
                            <a:xfrm>
                              <a:off x="2037556" y="624794"/>
                              <a:ext cx="1786890" cy="248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D8599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</m:t>
                                    </m:r>
                                    <m:d>
                                      <m:dPr>
                                        <m:begChr m:val="{"/>
                                        <m:endChr m:val="|"/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d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 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 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t+1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=occupied}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10" name="직사각형 10"/>
                          <wps:cNvSpPr/>
                          <wps:spPr>
                            <a:xfrm>
                              <a:off x="2037556" y="997752"/>
                              <a:ext cx="1786890" cy="248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B1C77" w14:textId="77777777" w:rsidR="00EB472B" w:rsidRDefault="00EB472B" w:rsidP="00885927">
                                <w:pPr>
                                  <w:pStyle w:val="ab"/>
                                  <w:wordWrap w:val="0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</m:t>
                                    </m:r>
                                    <m:d>
                                      <m:dPr>
                                        <m:begChr m:val="{"/>
                                        <m:endChr m:val="|"/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21"/>
                                                <w:szCs w:val="21"/>
                                              </w:rPr>
                                              <m:t>d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 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 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21"/>
                                          </w:rPr>
                                          <m:t>t+1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</w:rPr>
                                      <m:t>=occupied}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s:wsp>
                        <wps:cNvPr id="3" name="직사각형 3"/>
                        <wps:cNvSpPr/>
                        <wps:spPr>
                          <a:xfrm>
                            <a:off x="235844" y="1258769"/>
                            <a:ext cx="3348994" cy="2673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FF1EC" w14:textId="77777777" w:rsidR="00EB472B" w:rsidRPr="0097300F" w:rsidRDefault="00EB472B" w:rsidP="00885927">
                              <w:pPr>
                                <w:pStyle w:val="ab"/>
                                <w:wordWrap w:val="0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97300F">
                                <w:rPr>
                                  <w:rFonts w:asciiTheme="minorHAnsi" w:eastAsiaTheme="minorEastAsia" w:hAnsi="맑은 고딕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Cannot choose the next policy until it drops off its passengers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F853B" id="그룹 53" o:spid="_x0000_s1053" style="position:absolute;left:0;text-align:left;margin-left:-26pt;margin-top:3.65pt;width:318.85pt;height:120.15pt;z-index:251701248" coordsize="40494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">
                <v:group id="그룹 2" o:spid="_x0000_s1054" style="position:absolute;width:40494;height:13467" coordsize="40494,1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직사각형 4" o:spid="_x0000_s1055" style="position:absolute;width:3387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" filled="f" stroked="f">
                    <v:textbox style="mso-fit-shape-to-text:t">
                      <w:txbxContent>
                        <w:p w14:paraId="3BA7B3E6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</w:rPr>
                            <w:t xml:space="preserve">(1)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</w:rPr>
                              <m:t>∈{vacant, parking}</m:t>
                            </m:r>
                          </m:oMath>
                        </w:p>
                      </w:txbxContent>
                    </v:textbox>
                  </v:rect>
                  <v:rect id="직사각형 5" o:spid="_x0000_s1056" style="position:absolute;top:9918;width:3387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" filled="f" stroked="f">
                    <v:textbox style="mso-fit-shape-to-text:t">
                      <w:txbxContent>
                        <w:p w14:paraId="2BAD546D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color w:val="000000" w:themeColor="text1"/>
                              <w:kern w:val="24"/>
                            </w:rPr>
                            <w:t xml:space="preserve">(2)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</w:rPr>
                              <m:t>∈{occupied}</m:t>
                            </m:r>
                          </m:oMath>
                        </w:p>
                      </w:txbxContent>
                    </v:textbox>
                  </v:rect>
                  <v:shape id="TextBox 37" o:spid="_x0000_s1057" type="#_x0000_t202" style="position:absolute;left:2891;top:3509;width:13322;height:46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" filled="f" stroked="f">
                    <v:textbox style="mso-fit-shape-to-text:t" inset="0,0,0,0">
                      <w:txbxContent>
                        <w:p w14:paraId="338C9338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d>
                                <m:dPr>
                                  <m:begChr m:val="{"/>
                                  <m:endChr m:val="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dPr>
                                <m:e>
                                  <m:eqArr>
                                    <m:eqArr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m:ctrlPr>
                                    </m:eqArr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empty_driving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waiting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carrying_passengers</m:t>
                                      </m:r>
                                    </m:e>
                                  </m:eqArr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shape>
                  <v:rect id="직사각형 7" o:spid="_x0000_s1058" style="position:absolute;left:20154;top:3003;width:20340;height:24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" filled="f" stroked="f">
                    <v:textbox style="mso-fit-shape-to-text:t">
                      <w:txbxContent>
                        <w:p w14:paraId="32F898F8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</m:t>
                              </m:r>
                              <m:d>
                                <m:dPr>
                                  <m:begChr m:val="{"/>
                                  <m:endChr m:val="|"/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,…  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t+1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=vacant}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직사각형 8" o:spid="_x0000_s1059" style="position:absolute;left:20375;top:4554;width:16751;height:24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" filled="f" stroked="f">
                    <v:textbox style="mso-fit-shape-to-text:t">
                      <w:txbxContent>
                        <w:p w14:paraId="061142D4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</m:t>
                              </m:r>
                              <m:d>
                                <m:dPr>
                                  <m:begChr m:val="{"/>
                                  <m:endChr m:val="|"/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p 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t+1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parking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}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직사각형 9" o:spid="_x0000_s1060" style="position:absolute;left:20375;top:6247;width:17869;height:24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" filled="f" stroked="f">
                    <v:textbox style="mso-fit-shape-to-text:t">
                      <w:txbxContent>
                        <w:p w14:paraId="5F3D8599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</m:t>
                              </m:r>
                              <m:d>
                                <m:dPr>
                                  <m:begChr m:val="{"/>
                                  <m:endChr m:val="|"/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d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 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t+1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=occupied}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직사각형 10" o:spid="_x0000_s1061" style="position:absolute;left:20375;top:9977;width:17869;height:24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" filled="f" stroked="f">
                    <v:textbox style="mso-fit-shape-to-text:t">
                      <w:txbxContent>
                        <w:p w14:paraId="563B1C77" w14:textId="77777777" w:rsidR="00EB472B" w:rsidRDefault="00EB472B" w:rsidP="00885927">
                          <w:pPr>
                            <w:pStyle w:val="ab"/>
                            <w:wordWrap w:val="0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</m:t>
                              </m:r>
                              <m:d>
                                <m:dPr>
                                  <m:begChr m:val="{"/>
                                  <m:endChr m:val="|"/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m:t>d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 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</w:rPr>
                                    <m:t>t+1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m:t>=occupied}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직사각형 3" o:spid="_x0000_s1062" style="position:absolute;left:2358;top:12587;width:33490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" filled="f" stroked="f">
                  <v:textbox style="mso-fit-shape-to-text:t">
                    <w:txbxContent>
                      <w:p w14:paraId="34BFF1EC" w14:textId="77777777" w:rsidR="00EB472B" w:rsidRPr="0097300F" w:rsidRDefault="00EB472B" w:rsidP="00885927">
                        <w:pPr>
                          <w:pStyle w:val="ab"/>
                          <w:wordWrap w:val="0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97300F">
                          <w:rPr>
                            <w:rFonts w:asciiTheme="minorHAnsi" w:eastAsiaTheme="minorEastAsia" w:hAnsi="맑은 고딕" w:cstheme="minorBidi" w:hint="eastAsia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Cannot choose the next policy until it drops off its passengers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2DB124E" w14:textId="77777777" w:rsidR="00885927" w:rsidRDefault="00885927" w:rsidP="00735D14">
      <w:pPr>
        <w:wordWrap/>
        <w:ind w:firstLineChars="100" w:firstLine="200"/>
      </w:pPr>
    </w:p>
    <w:p w14:paraId="022158F0" w14:textId="77777777" w:rsidR="002F1B66" w:rsidRDefault="002F1B66" w:rsidP="002F1B66">
      <w:pPr>
        <w:wordWrap/>
        <w:ind w:firstLineChars="100" w:firstLine="200"/>
      </w:pPr>
    </w:p>
    <w:p w14:paraId="0EA4EE74" w14:textId="77777777" w:rsidR="002F1B66" w:rsidRDefault="002F1B66" w:rsidP="002F1B66">
      <w:pPr>
        <w:wordWrap/>
        <w:ind w:firstLineChars="100" w:firstLine="200"/>
      </w:pPr>
    </w:p>
    <w:p w14:paraId="79D926D7" w14:textId="77777777" w:rsidR="002F1B66" w:rsidRDefault="002F1B66" w:rsidP="002F1B66">
      <w:pPr>
        <w:wordWrap/>
        <w:ind w:firstLineChars="100" w:firstLine="200"/>
      </w:pPr>
    </w:p>
    <w:p w14:paraId="371E10CC" w14:textId="77777777" w:rsidR="002F1B66" w:rsidRDefault="002F1B66" w:rsidP="002F1B66">
      <w:pPr>
        <w:wordWrap/>
        <w:ind w:firstLineChars="100" w:firstLine="200"/>
      </w:pPr>
    </w:p>
    <w:p w14:paraId="196B17DA" w14:textId="15CB663E" w:rsidR="00885927" w:rsidRPr="008B1E6E" w:rsidRDefault="00885927" w:rsidP="002F1B66">
      <w:pPr>
        <w:wordWrap/>
        <w:ind w:firstLineChars="100" w:firstLine="200"/>
      </w:pPr>
      <w:r>
        <w:rPr>
          <w:rFonts w:hint="eastAsia"/>
        </w:rPr>
        <w:t xml:space="preserve">위의 </w:t>
      </w:r>
      <w:r>
        <w:t>Environment</w:t>
      </w:r>
      <w:r>
        <w:rPr>
          <w:rFonts w:hint="eastAsia"/>
        </w:rPr>
        <w:t>, State</w:t>
      </w:r>
      <w:r>
        <w:t>, Action</w:t>
      </w:r>
      <w:r>
        <w:rPr>
          <w:rFonts w:hint="eastAsia"/>
        </w:rPr>
        <w:t xml:space="preserve">을 바탕으로 </w:t>
      </w:r>
      <w:r>
        <w:t>Q-learning algorithm</w:t>
      </w:r>
      <w:r>
        <w:rPr>
          <w:rFonts w:hint="eastAsia"/>
        </w:rPr>
        <w:t xml:space="preserve">을 통해 최적의 </w:t>
      </w:r>
      <w:r>
        <w:t>Strategy</w:t>
      </w:r>
      <w:r>
        <w:rPr>
          <w:rFonts w:hint="eastAsia"/>
        </w:rPr>
        <w:t>를 도출한다.</w:t>
      </w:r>
      <w:r>
        <w:t xml:space="preserve"> Value Function </w:t>
      </w:r>
      <w:r>
        <w:rPr>
          <w:rFonts w:hint="eastAsia"/>
        </w:rPr>
        <w:t xml:space="preserve">Q는 </w:t>
      </w:r>
      <w:r>
        <w:t>모</w:t>
      </w:r>
      <w:r>
        <w:rPr>
          <w:rFonts w:hint="eastAsia"/>
        </w:rPr>
        <w:t xml:space="preserve">든 </w:t>
      </w:r>
      <w:r>
        <w:t>cell</w:t>
      </w:r>
      <w:r>
        <w:rPr>
          <w:rFonts w:hint="eastAsia"/>
        </w:rPr>
        <w:t xml:space="preserve">에서의 </w:t>
      </w:r>
      <w:r>
        <w:t>3</w:t>
      </w:r>
      <w:r>
        <w:rPr>
          <w:rFonts w:hint="eastAsia"/>
        </w:rPr>
        <w:t>가지 action의 reward의 기대값이고,</w:t>
      </w:r>
      <w:r>
        <w:t xml:space="preserve"> Q matrix</w:t>
      </w:r>
      <w:r>
        <w:rPr>
          <w:rFonts w:hint="eastAsia"/>
        </w:rPr>
        <w:t xml:space="preserve">는 </w:t>
      </w:r>
      <w:r>
        <w:t>N*3 matrix</w:t>
      </w:r>
      <w:r>
        <w:rPr>
          <w:rFonts w:hint="eastAsia"/>
        </w:rPr>
        <w:t>가 된다.</w:t>
      </w:r>
      <w:r>
        <w:t xml:space="preserve"> </w:t>
      </w:r>
      <w:r>
        <w:rPr>
          <w:rFonts w:hint="eastAsia"/>
        </w:rPr>
        <w:t xml:space="preserve">따라서 Q-learning algorithm을 통해 </w:t>
      </w:r>
      <w:r>
        <w:t>Q matri</w:t>
      </w:r>
      <w:r>
        <w:rPr>
          <w:rFonts w:hint="eastAsia"/>
        </w:rPr>
        <w:t xml:space="preserve">x의 값을 계속해서 </w:t>
      </w:r>
      <w:r>
        <w:t>update</w:t>
      </w:r>
      <w:r>
        <w:rPr>
          <w:rFonts w:hint="eastAsia"/>
        </w:rPr>
        <w:t>하게 되고,</w:t>
      </w:r>
      <w:r>
        <w:t xml:space="preserve"> </w:t>
      </w:r>
      <w:r>
        <w:rPr>
          <w:rFonts w:hint="eastAsia"/>
        </w:rPr>
        <w:t xml:space="preserve">특정 </w:t>
      </w:r>
      <w:r>
        <w:t>cell</w:t>
      </w:r>
      <w:r>
        <w:rPr>
          <w:rFonts w:hint="eastAsia"/>
        </w:rPr>
        <w:t xml:space="preserve">에서 가장 큰 </w:t>
      </w:r>
      <w:r>
        <w:t xml:space="preserve">Q </w:t>
      </w:r>
      <w:r>
        <w:rPr>
          <w:rFonts w:hint="eastAsia"/>
        </w:rPr>
        <w:t xml:space="preserve">값을 갖는 </w:t>
      </w:r>
      <w:r>
        <w:t>action</w:t>
      </w:r>
      <w:r>
        <w:rPr>
          <w:rFonts w:hint="eastAsia"/>
        </w:rPr>
        <w:t>을 선택하게 된다.</w:t>
      </w:r>
    </w:p>
    <w:p w14:paraId="04DA4627" w14:textId="43CF0064" w:rsidR="00885927" w:rsidRDefault="00885927" w:rsidP="00735D14">
      <w:pPr>
        <w:wordWrap/>
      </w:pPr>
      <w:r>
        <w:br w:type="page"/>
      </w:r>
    </w:p>
    <w:p w14:paraId="44C1E929" w14:textId="7DD7C214" w:rsidR="00F41F9C" w:rsidRDefault="00885927" w:rsidP="00735D14">
      <w:pPr>
        <w:pStyle w:val="1"/>
        <w:wordWrap/>
      </w:pPr>
      <w:bookmarkStart w:id="21" w:name="_Toc76979142"/>
      <w:r>
        <w:lastRenderedPageBreak/>
        <w:t>5</w:t>
      </w:r>
      <w:r w:rsidR="008A76A6">
        <w:t>. Conclusion</w:t>
      </w:r>
      <w:bookmarkEnd w:id="21"/>
    </w:p>
    <w:p w14:paraId="5E1A9D10" w14:textId="51255789" w:rsidR="004C59C8" w:rsidRDefault="004C59C8" w:rsidP="002F1B66">
      <w:pPr>
        <w:wordWrap/>
        <w:ind w:firstLineChars="100" w:firstLine="200"/>
      </w:pPr>
      <w:r>
        <w:t>PDPTW(Pickup and Delivery Problem with time windows)</w:t>
      </w:r>
      <w:r>
        <w:rPr>
          <w:rFonts w:hint="eastAsia"/>
        </w:rPr>
        <w:t xml:space="preserve">에서 </w:t>
      </w:r>
      <w:r>
        <w:t>request</w:t>
      </w:r>
      <w:r>
        <w:rPr>
          <w:rFonts w:hint="eastAsia"/>
        </w:rPr>
        <w:t xml:space="preserve">가 들어온 순서대로 </w:t>
      </w:r>
      <w:r>
        <w:t>add time</w:t>
      </w:r>
      <w:r>
        <w:rPr>
          <w:rFonts w:hint="eastAsia"/>
        </w:rPr>
        <w:t xml:space="preserve">이 가장 적게 늘어나는 </w:t>
      </w:r>
      <w:r>
        <w:t>ro</w:t>
      </w:r>
      <w:r>
        <w:rPr>
          <w:rFonts w:hint="eastAsia"/>
        </w:rPr>
        <w:t>ute에 배정하는 휴리스틱 알고리즘을 고안해보았다.</w:t>
      </w:r>
      <w:r>
        <w:t xml:space="preserve"> Time Window </w:t>
      </w:r>
      <w:r>
        <w:rPr>
          <w:rFonts w:hint="eastAsia"/>
        </w:rPr>
        <w:t>제약조건이 있는 문제라,</w:t>
      </w:r>
      <w:r>
        <w:t xml:space="preserve"> Ro</w:t>
      </w:r>
      <w:r>
        <w:rPr>
          <w:rFonts w:hint="eastAsia"/>
        </w:rPr>
        <w:t xml:space="preserve">ute에 방문하는 </w:t>
      </w:r>
      <w:r>
        <w:t>Node</w:t>
      </w:r>
      <w:r>
        <w:rPr>
          <w:rFonts w:hint="eastAsia"/>
        </w:rPr>
        <w:t>의 순서뿐만 아니라,</w:t>
      </w:r>
      <w:r>
        <w:t xml:space="preserve"> Node</w:t>
      </w:r>
      <w:r>
        <w:rPr>
          <w:rFonts w:hint="eastAsia"/>
        </w:rPr>
        <w:t xml:space="preserve">에 방문했을 시각을 함께 저장하여 </w:t>
      </w:r>
      <w:r>
        <w:t>Time Window</w:t>
      </w:r>
      <w:r>
        <w:rPr>
          <w:rFonts w:hint="eastAsia"/>
        </w:rPr>
        <w:t xml:space="preserve">의 </w:t>
      </w:r>
      <w:r>
        <w:t xml:space="preserve">feasibility </w:t>
      </w:r>
      <w:r>
        <w:rPr>
          <w:rFonts w:hint="eastAsia"/>
        </w:rPr>
        <w:t>계산을 용이하게 했다.</w:t>
      </w:r>
      <w:r>
        <w:t xml:space="preserve"> </w:t>
      </w:r>
      <w:r>
        <w:rPr>
          <w:rFonts w:hint="eastAsia"/>
        </w:rPr>
        <w:t xml:space="preserve">추가적으로 휴리스틱 알고리즘으로 낸 결과를 </w:t>
      </w:r>
      <w:r>
        <w:t>OSMnx</w:t>
      </w:r>
      <w:r>
        <w:rPr>
          <w:rFonts w:hint="eastAsia"/>
        </w:rPr>
        <w:t xml:space="preserve">와 </w:t>
      </w:r>
      <w:r>
        <w:t xml:space="preserve">Folium </w:t>
      </w:r>
      <w:r>
        <w:rPr>
          <w:rFonts w:hint="eastAsia"/>
        </w:rPr>
        <w:t>라이브러리를 활용하여 지도상에 띄울 수 있는 것에 본 연구의 의의를 둔다.</w:t>
      </w:r>
    </w:p>
    <w:p w14:paraId="70AAF6BC" w14:textId="77777777" w:rsidR="000064CC" w:rsidRDefault="004C59C8" w:rsidP="002F1B66">
      <w:pPr>
        <w:wordWrap/>
        <w:ind w:firstLineChars="100" w:firstLine="200"/>
      </w:pPr>
      <w:r>
        <w:rPr>
          <w:rFonts w:hint="eastAsia"/>
        </w:rPr>
        <w:t xml:space="preserve">본 연구에서는 </w:t>
      </w:r>
      <w:r>
        <w:t>Request</w:t>
      </w:r>
      <w:r>
        <w:rPr>
          <w:rFonts w:hint="eastAsia"/>
        </w:rPr>
        <w:t xml:space="preserve">가 들어오는 순서대로 해당 </w:t>
      </w:r>
      <w:r>
        <w:t>Request</w:t>
      </w:r>
      <w:r>
        <w:rPr>
          <w:rFonts w:hint="eastAsia"/>
        </w:rPr>
        <w:t xml:space="preserve">의 최적 </w:t>
      </w:r>
      <w:r>
        <w:t>Route</w:t>
      </w:r>
      <w:r>
        <w:rPr>
          <w:rFonts w:hint="eastAsia"/>
        </w:rPr>
        <w:t>에 배정했다.</w:t>
      </w:r>
      <w:r w:rsidR="008E574B">
        <w:t xml:space="preserve"> </w:t>
      </w:r>
      <w:r w:rsidR="008E574B">
        <w:rPr>
          <w:rFonts w:hint="eastAsia"/>
        </w:rPr>
        <w:t xml:space="preserve">따라서 앞서 들어온 </w:t>
      </w:r>
      <w:r w:rsidR="008E574B">
        <w:t>Request</w:t>
      </w:r>
      <w:r w:rsidR="008E574B">
        <w:rPr>
          <w:rFonts w:hint="eastAsia"/>
        </w:rPr>
        <w:t xml:space="preserve">가 후에 들어온 </w:t>
      </w:r>
      <w:r w:rsidR="008E574B">
        <w:t>Request</w:t>
      </w:r>
      <w:r w:rsidR="008E574B">
        <w:rPr>
          <w:rFonts w:hint="eastAsia"/>
        </w:rPr>
        <w:t>의 결과에 따라 바뀔 수 없다.</w:t>
      </w:r>
      <w:r>
        <w:t xml:space="preserve"> </w:t>
      </w:r>
      <w:r>
        <w:rPr>
          <w:rFonts w:hint="eastAsia"/>
        </w:rPr>
        <w:t>하지만,</w:t>
      </w:r>
      <w:r>
        <w:t xml:space="preserve"> </w:t>
      </w:r>
      <w:r>
        <w:rPr>
          <w:rFonts w:hint="eastAsia"/>
        </w:rPr>
        <w:t xml:space="preserve">특정 시간동안 </w:t>
      </w:r>
      <w:r>
        <w:t>Request</w:t>
      </w:r>
      <w:r>
        <w:rPr>
          <w:rFonts w:hint="eastAsia"/>
        </w:rPr>
        <w:t>를 받고,</w:t>
      </w:r>
      <w:r>
        <w:t xml:space="preserve"> </w:t>
      </w:r>
      <w:r>
        <w:rPr>
          <w:rFonts w:hint="eastAsia"/>
        </w:rPr>
        <w:t xml:space="preserve">들어온 순서 상관없이 </w:t>
      </w:r>
      <w:r>
        <w:t>Route</w:t>
      </w:r>
      <w:r>
        <w:rPr>
          <w:rFonts w:hint="eastAsia"/>
        </w:rPr>
        <w:t>에 배정한다면</w:t>
      </w:r>
      <w:r w:rsidR="008E574B">
        <w:rPr>
          <w:rFonts w:hint="eastAsia"/>
        </w:rPr>
        <w:t xml:space="preserve"> 더 나은 </w:t>
      </w:r>
      <w:r w:rsidR="008E574B">
        <w:t xml:space="preserve">Route </w:t>
      </w:r>
      <w:r w:rsidR="008E574B">
        <w:rPr>
          <w:rFonts w:hint="eastAsia"/>
        </w:rPr>
        <w:t>결과를 기대할 수 있을 것이다.</w:t>
      </w:r>
    </w:p>
    <w:p w14:paraId="626A1736" w14:textId="0286B089" w:rsidR="00CB05DA" w:rsidRPr="00EB472B" w:rsidRDefault="00EB472B" w:rsidP="002F1B66">
      <w:pPr>
        <w:wordWrap/>
        <w:ind w:firstLineChars="100" w:firstLine="200"/>
      </w:pPr>
      <w:r>
        <w:rPr>
          <w:rFonts w:hint="eastAsia"/>
        </w:rPr>
        <w:t>최근 다양한 조합 최적화 문제에 강화 학습을 적용하는 연구들이 많이 이루어지고 있다</w:t>
      </w:r>
      <w:r w:rsidR="000064CC">
        <w:rPr>
          <w:rFonts w:hint="eastAsia"/>
        </w:rPr>
        <w:t>.</w:t>
      </w:r>
      <w:r w:rsidR="000064CC">
        <w:t xml:space="preserve"> </w:t>
      </w:r>
      <w:r>
        <w:rPr>
          <w:rFonts w:hint="eastAsia"/>
        </w:rPr>
        <w:t xml:space="preserve">각 문제들의 특성에 맞게 </w:t>
      </w:r>
      <w:r w:rsidR="00286BBA">
        <w:rPr>
          <w:rFonts w:hint="eastAsia"/>
        </w:rPr>
        <w:t xml:space="preserve">강화 학습 모델의 구성 요소인 </w:t>
      </w:r>
      <w:r>
        <w:rPr>
          <w:rFonts w:hint="eastAsia"/>
        </w:rPr>
        <w:t>state</w:t>
      </w:r>
      <w:r w:rsidR="00286BBA">
        <w:t xml:space="preserve"> space</w:t>
      </w:r>
      <w:r>
        <w:rPr>
          <w:rFonts w:hint="eastAsia"/>
        </w:rPr>
        <w:t>, action</w:t>
      </w:r>
      <w:r w:rsidR="00286BBA">
        <w:t xml:space="preserve"> space</w:t>
      </w:r>
      <w:r>
        <w:rPr>
          <w:rFonts w:hint="eastAsia"/>
        </w:rPr>
        <w:t xml:space="preserve">, reward, transition probability 를 적절하게 정하는 것이 </w:t>
      </w:r>
      <w:r w:rsidR="00286BBA">
        <w:rPr>
          <w:rFonts w:hint="eastAsia"/>
        </w:rPr>
        <w:t>중요하</w:t>
      </w:r>
      <w:r>
        <w:rPr>
          <w:rFonts w:hint="eastAsia"/>
        </w:rPr>
        <w:t>다.</w:t>
      </w:r>
      <w:r>
        <w:t xml:space="preserve"> </w:t>
      </w:r>
      <w:r>
        <w:rPr>
          <w:rFonts w:hint="eastAsia"/>
        </w:rPr>
        <w:t>T</w:t>
      </w:r>
      <w:r>
        <w:t>SP, VRP, PDPTW</w:t>
      </w:r>
      <w:r w:rsidR="00CD03BC">
        <w:t xml:space="preserve"> </w:t>
      </w:r>
      <w:r w:rsidR="00CD03BC">
        <w:rPr>
          <w:rFonts w:hint="eastAsia"/>
        </w:rPr>
        <w:t>등 경로 결정 문제</w:t>
      </w:r>
      <w:r>
        <w:rPr>
          <w:rFonts w:hint="eastAsia"/>
        </w:rPr>
        <w:t>에 강화 학습을 적용한 연구들을 더 조사하여,</w:t>
      </w:r>
      <w:r>
        <w:t xml:space="preserve"> </w:t>
      </w:r>
      <w:r>
        <w:rPr>
          <w:rFonts w:hint="eastAsia"/>
        </w:rPr>
        <w:t xml:space="preserve">본 연구의 문제에 적합한 강화 학습 모델을 </w:t>
      </w:r>
      <w:r w:rsidR="00983F85">
        <w:rPr>
          <w:rFonts w:hint="eastAsia"/>
        </w:rPr>
        <w:t>고안한다면 좋은 연구가 될 것이라 기대한다.</w:t>
      </w:r>
    </w:p>
    <w:p w14:paraId="0C2BB5C7" w14:textId="497BC9EF" w:rsidR="008E574B" w:rsidRPr="004C59C8" w:rsidRDefault="00CB05DA" w:rsidP="00735D14">
      <w:pPr>
        <w:wordWrap/>
      </w:pPr>
      <w:r>
        <w:br w:type="page"/>
      </w:r>
    </w:p>
    <w:p w14:paraId="555C27CE" w14:textId="28308A37" w:rsidR="007A73B3" w:rsidRDefault="00885927" w:rsidP="00735D14">
      <w:pPr>
        <w:pStyle w:val="1"/>
        <w:wordWrap/>
      </w:pPr>
      <w:bookmarkStart w:id="22" w:name="_Toc76979143"/>
      <w:r>
        <w:rPr>
          <w:rFonts w:hint="eastAsia"/>
        </w:rPr>
        <w:lastRenderedPageBreak/>
        <w:t>6</w:t>
      </w:r>
      <w:r w:rsidR="00CB05DA" w:rsidRPr="007A73B3">
        <w:t xml:space="preserve">. </w:t>
      </w:r>
      <w:r w:rsidR="007A73B3" w:rsidRPr="007A73B3">
        <w:rPr>
          <w:rFonts w:hint="eastAsia"/>
        </w:rPr>
        <w:t>Review</w:t>
      </w:r>
      <w:bookmarkEnd w:id="22"/>
    </w:p>
    <w:p w14:paraId="71F64DA1" w14:textId="73DFB960" w:rsidR="00542763" w:rsidRDefault="00542763" w:rsidP="00735D14">
      <w:pPr>
        <w:wordWrap/>
        <w:ind w:firstLine="800"/>
      </w:pPr>
      <w:r>
        <w:rPr>
          <w:rFonts w:hint="eastAsia"/>
        </w:rPr>
        <w:t>먼저</w:t>
      </w:r>
      <w:r>
        <w:t xml:space="preserve"> 코로나로 인해 대면 연구 참여에 어려움이 많은 상황임에도 불구하고, 대면 연구 참여를 허락해주신 김병인 교수님께 큰 감사를 드립니다. 면담과 랩미팅에서 해주신 진심</w:t>
      </w:r>
      <w:r>
        <w:rPr>
          <w:rFonts w:hint="eastAsia"/>
        </w:rPr>
        <w:t xml:space="preserve"> </w:t>
      </w:r>
      <w:r>
        <w:t>어린 말씀들은 공부나 연구뿐만 아니라 살아가는데 있어서 큰 도움이 될 것 같습니다.</w:t>
      </w:r>
    </w:p>
    <w:p w14:paraId="110D1D24" w14:textId="41F68695" w:rsidR="00542763" w:rsidRDefault="00542763" w:rsidP="00735D14">
      <w:pPr>
        <w:wordWrap/>
        <w:ind w:firstLine="800"/>
      </w:pPr>
      <w:r>
        <w:t>대면 연구</w:t>
      </w:r>
      <w:r>
        <w:rPr>
          <w:rFonts w:hint="eastAsia"/>
        </w:rPr>
        <w:t xml:space="preserve"> </w:t>
      </w:r>
      <w:r>
        <w:t>참여를 하며 연구실에 출근하면서 랩미팅에 참석 및 세미나 발표 등 소중한 경험들을 할 수 있었습니다. 항상 잘 챙겨</w:t>
      </w:r>
      <w:r w:rsidR="00C57D49">
        <w:rPr>
          <w:rFonts w:hint="eastAsia"/>
        </w:rPr>
        <w:t xml:space="preserve"> </w:t>
      </w:r>
      <w:r>
        <w:t>주시고 도와</w:t>
      </w:r>
      <w:r w:rsidR="00C57D49">
        <w:rPr>
          <w:rFonts w:hint="eastAsia"/>
        </w:rPr>
        <w:t xml:space="preserve"> </w:t>
      </w:r>
      <w:r>
        <w:t>주신 연구실 선배님들 감사합니다.</w:t>
      </w:r>
    </w:p>
    <w:p w14:paraId="3F23A719" w14:textId="7836EEEB" w:rsidR="00542763" w:rsidRDefault="00542763" w:rsidP="00735D14">
      <w:pPr>
        <w:wordWrap/>
        <w:ind w:firstLine="800"/>
      </w:pPr>
      <w:r>
        <w:t>한 학기동안 Anylogic, Cplex 등을 사용해보고, 실제로 최적화 문제를 해결하기 위해서 어떻게 문제를 정의해야 하는지, 수리 모델을 만들어야 하는지 등 많은 것들을 배울 수 있었습니다.</w:t>
      </w:r>
    </w:p>
    <w:p w14:paraId="55CE4CB0" w14:textId="32ACE088" w:rsidR="00542763" w:rsidRDefault="00542763" w:rsidP="00735D14">
      <w:pPr>
        <w:wordWrap/>
        <w:ind w:firstLine="800"/>
      </w:pPr>
      <w:r>
        <w:t>특히 마지막에는 PDPTW 문제를 해결해보고자, VRP 관련한 논문들을 공부해보고, 수리 모델을 만들고, 휴리스틱 알고리즘 고안 및 시각화를 해보았습니다. 비록 좋은 성능은 아니지만, 전반적인 과정들을 직접 해보면서, 하나의 최적화 문제를 해결하기 위해 어떤 과정들을 거쳐야</w:t>
      </w:r>
      <w:r w:rsidR="00C57D49">
        <w:rPr>
          <w:rFonts w:hint="eastAsia"/>
        </w:rPr>
        <w:t xml:space="preserve"> </w:t>
      </w:r>
      <w:r>
        <w:t xml:space="preserve">하는지 깨달을 수 있었습니다. </w:t>
      </w:r>
    </w:p>
    <w:p w14:paraId="6660D746" w14:textId="4E8EEFF4" w:rsidR="00542763" w:rsidRDefault="00542763" w:rsidP="00735D14">
      <w:pPr>
        <w:wordWrap/>
        <w:ind w:firstLine="800"/>
      </w:pPr>
      <w:r>
        <w:t>마지막으로 김현준 사수님께, 항상 질문이나 고민에 대해서 여쭤보면 성심껏 답해</w:t>
      </w:r>
      <w:r w:rsidR="00F62FB4">
        <w:rPr>
          <w:rFonts w:hint="eastAsia"/>
        </w:rPr>
        <w:t xml:space="preserve"> </w:t>
      </w:r>
      <w:r>
        <w:t xml:space="preserve">주셔서 정말 감사했습니다. </w:t>
      </w:r>
      <w:r>
        <w:rPr>
          <w:rFonts w:hint="eastAsia"/>
        </w:rPr>
        <w:t xml:space="preserve">여러 방면으로 </w:t>
      </w:r>
      <w:r>
        <w:t>많은 도움이 되었습니다. 부사수로서 선배님을 뵐 수 있어서 좋았고, 저도 계속해서 공부를 하게 된다면 선배님</w:t>
      </w:r>
      <w:r w:rsidR="00C57D49">
        <w:rPr>
          <w:rFonts w:hint="eastAsia"/>
        </w:rPr>
        <w:t xml:space="preserve"> </w:t>
      </w:r>
      <w:r>
        <w:t>같은 연구자가 되고 싶습니다.</w:t>
      </w:r>
    </w:p>
    <w:p w14:paraId="2C2F8261" w14:textId="700F312B" w:rsidR="00542763" w:rsidRDefault="00542763" w:rsidP="00735D14">
      <w:pPr>
        <w:wordWrap/>
        <w:ind w:firstLine="800"/>
      </w:pPr>
      <w:r>
        <w:t>한 학기동안 많은 경험을 할 수 있도록 도움을 주신 김병인 교수님과 물류연구실 선배님들께 다시 한번 감사하다는 말씀 전하며 후기를 마치겠습니다.</w:t>
      </w:r>
    </w:p>
    <w:p w14:paraId="36B4BD50" w14:textId="11DE3204" w:rsidR="007A73B3" w:rsidRPr="007A73B3" w:rsidRDefault="00542763" w:rsidP="00735D14">
      <w:pPr>
        <w:wordWrap/>
        <w:ind w:firstLine="800"/>
      </w:pPr>
      <w:r>
        <w:t>감사합니다.</w:t>
      </w:r>
    </w:p>
    <w:p w14:paraId="1B096C3A" w14:textId="77777777" w:rsidR="00F41F9C" w:rsidRDefault="00F41F9C" w:rsidP="00735D14">
      <w:pPr>
        <w:wordWrap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5389BF57" w14:textId="3CD50415" w:rsidR="008A76A6" w:rsidRDefault="00885927" w:rsidP="00735D14">
      <w:pPr>
        <w:pStyle w:val="1"/>
        <w:wordWrap/>
      </w:pPr>
      <w:bookmarkStart w:id="23" w:name="_Toc76979144"/>
      <w:r>
        <w:rPr>
          <w:rFonts w:hint="eastAsia"/>
        </w:rPr>
        <w:lastRenderedPageBreak/>
        <w:t>7</w:t>
      </w:r>
      <w:r w:rsidR="00F41F9C" w:rsidRPr="00F41F9C">
        <w:rPr>
          <w:rFonts w:hint="eastAsia"/>
        </w:rPr>
        <w:t>. Reference</w:t>
      </w:r>
      <w:bookmarkEnd w:id="23"/>
    </w:p>
    <w:p w14:paraId="667E5760" w14:textId="77777777" w:rsidR="00885A9D" w:rsidRDefault="00885A9D" w:rsidP="00735D14">
      <w:pPr>
        <w:pStyle w:val="a3"/>
        <w:numPr>
          <w:ilvl w:val="0"/>
          <w:numId w:val="9"/>
        </w:numPr>
        <w:wordWrap/>
        <w:ind w:leftChars="0"/>
      </w:pPr>
      <w:r w:rsidRPr="00885A9D">
        <w:t xml:space="preserve">Gao, Y., Jiang, D., &amp; Xu, Y. (2018). Optimize taxi driving strategies based on reinforcement learning. </w:t>
      </w:r>
      <w:r w:rsidRPr="00885A9D">
        <w:rPr>
          <w:i/>
        </w:rPr>
        <w:t>International Journal of Geographical Information Science</w:t>
      </w:r>
      <w:r w:rsidRPr="00885A9D">
        <w:t>, 32(8), 1677–</w:t>
      </w:r>
      <w:r>
        <w:t>1696.</w:t>
      </w:r>
    </w:p>
    <w:p w14:paraId="17EAF7DC" w14:textId="77777777" w:rsidR="00D50F06" w:rsidRDefault="00D50F06" w:rsidP="00735D14">
      <w:pPr>
        <w:pStyle w:val="a3"/>
        <w:numPr>
          <w:ilvl w:val="0"/>
          <w:numId w:val="9"/>
        </w:numPr>
        <w:wordWrap/>
        <w:ind w:leftChars="0"/>
      </w:pPr>
      <w:r w:rsidRPr="00D50F06">
        <w:t xml:space="preserve">Boeing, G. </w:t>
      </w:r>
      <w:r>
        <w:t>(</w:t>
      </w:r>
      <w:r w:rsidRPr="00D50F06">
        <w:t>2017</w:t>
      </w:r>
      <w:r>
        <w:t xml:space="preserve">). </w:t>
      </w:r>
      <w:r w:rsidRPr="00D50F06">
        <w:t>OSMnx: New Methods for Acquiring, Constructing, Analyzing, and Visualizing Complex Street Networks.</w:t>
      </w:r>
      <w:r w:rsidRPr="00F41F9C">
        <w:rPr>
          <w:rFonts w:hint="eastAsia"/>
        </w:rPr>
        <w:t xml:space="preserve"> </w:t>
      </w:r>
      <w:r w:rsidRPr="00885A9D">
        <w:rPr>
          <w:i/>
        </w:rPr>
        <w:t>Computers, Environment and Urban Systems</w:t>
      </w:r>
      <w:r>
        <w:t>,</w:t>
      </w:r>
      <w:r w:rsidR="008E574B">
        <w:t xml:space="preserve"> 65, 126-139.</w:t>
      </w:r>
    </w:p>
    <w:p w14:paraId="2C3381AC" w14:textId="77777777" w:rsidR="008E574B" w:rsidRDefault="008E574B" w:rsidP="00735D14">
      <w:pPr>
        <w:pStyle w:val="a3"/>
        <w:numPr>
          <w:ilvl w:val="0"/>
          <w:numId w:val="9"/>
        </w:numPr>
        <w:wordWrap/>
        <w:ind w:leftChars="0"/>
      </w:pPr>
      <w:r w:rsidRPr="008E574B">
        <w:t>OSMnx: Python for Street Networks</w:t>
      </w:r>
      <w:r>
        <w:t xml:space="preserve"> (</w:t>
      </w:r>
      <w:hyperlink r:id="rId34" w:history="1">
        <w:r w:rsidRPr="005C6C94">
          <w:rPr>
            <w:rStyle w:val="a9"/>
          </w:rPr>
          <w:t>https://geoffboeing.com/2016/11/osmnx-python-street-networks/</w:t>
        </w:r>
      </w:hyperlink>
      <w:r>
        <w:t>)</w:t>
      </w:r>
    </w:p>
    <w:p w14:paraId="4F0279A7" w14:textId="77777777" w:rsidR="008E574B" w:rsidRDefault="008E574B" w:rsidP="00735D14">
      <w:pPr>
        <w:pStyle w:val="a3"/>
        <w:numPr>
          <w:ilvl w:val="0"/>
          <w:numId w:val="9"/>
        </w:numPr>
        <w:wordWrap/>
        <w:ind w:leftChars="0"/>
      </w:pPr>
      <w:r w:rsidRPr="008E574B">
        <w:t xml:space="preserve">Folium 0.12.1 documentation </w:t>
      </w:r>
      <w:r>
        <w:t>(</w:t>
      </w:r>
      <w:hyperlink r:id="rId35" w:history="1">
        <w:r w:rsidRPr="005C6C94">
          <w:rPr>
            <w:rStyle w:val="a9"/>
          </w:rPr>
          <w:t>https://python-visualization.github.io/folium/</w:t>
        </w:r>
      </w:hyperlink>
      <w:r>
        <w:t>)</w:t>
      </w:r>
    </w:p>
    <w:p w14:paraId="2D01D12A" w14:textId="17DD23B1" w:rsidR="008E574B" w:rsidRDefault="008E574B" w:rsidP="00735D14">
      <w:pPr>
        <w:pStyle w:val="a3"/>
        <w:numPr>
          <w:ilvl w:val="0"/>
          <w:numId w:val="9"/>
        </w:numPr>
        <w:wordWrap/>
        <w:ind w:leftChars="0"/>
      </w:pPr>
      <w:r w:rsidRPr="008E574B">
        <w:t>folium의 plugins 패키지 샘플 살펴보기</w:t>
      </w:r>
      <w:r>
        <w:rPr>
          <w:rFonts w:hint="eastAsia"/>
        </w:rPr>
        <w:t xml:space="preserve"> (</w:t>
      </w:r>
      <w:r w:rsidRPr="008E574B">
        <w:t>https://dailyheumsi.tistory.com/85</w:t>
      </w:r>
      <w:r>
        <w:t>)</w:t>
      </w:r>
    </w:p>
    <w:p w14:paraId="39C1F566" w14:textId="77777777" w:rsidR="008E574B" w:rsidRPr="00F41F9C" w:rsidRDefault="008E574B" w:rsidP="00735D14">
      <w:pPr>
        <w:wordWrap/>
        <w:ind w:left="400"/>
      </w:pPr>
    </w:p>
    <w:sectPr w:rsidR="008E574B" w:rsidRPr="00F41F9C" w:rsidSect="006C6EED">
      <w:footerReference w:type="default" r:id="rId36"/>
      <w:pgSz w:w="11906" w:h="16838"/>
      <w:pgMar w:top="1701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122CC" w14:textId="77777777" w:rsidR="00D141A8" w:rsidRDefault="00D141A8" w:rsidP="00792B1D">
      <w:pPr>
        <w:spacing w:after="0" w:line="240" w:lineRule="auto"/>
      </w:pPr>
      <w:r>
        <w:separator/>
      </w:r>
    </w:p>
  </w:endnote>
  <w:endnote w:type="continuationSeparator" w:id="0">
    <w:p w14:paraId="71B6606F" w14:textId="77777777" w:rsidR="00D141A8" w:rsidRDefault="00D141A8" w:rsidP="00792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altName w:val="굴림체"/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24" w:author="Chaeyoung Kim" w:date="2021-07-09T16:58:00Z"/>
  <w:sdt>
    <w:sdtPr>
      <w:id w:val="99698307"/>
      <w:docPartObj>
        <w:docPartGallery w:val="Page Numbers (Bottom of Page)"/>
        <w:docPartUnique/>
      </w:docPartObj>
    </w:sdtPr>
    <w:sdtContent>
      <w:customXmlInsRangeEnd w:id="24"/>
      <w:p w14:paraId="19F31688" w14:textId="063961E5" w:rsidR="00EB472B" w:rsidRDefault="00EB472B">
        <w:pPr>
          <w:pStyle w:val="a7"/>
          <w:jc w:val="center"/>
          <w:rPr>
            <w:ins w:id="25" w:author="Chaeyoung Kim" w:date="2021-07-09T16:58:00Z"/>
          </w:rPr>
        </w:pPr>
        <w:ins w:id="26" w:author="Chaeyoung Kim" w:date="2021-07-09T16:58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D75B4A" w:rsidRPr="00D75B4A">
          <w:rPr>
            <w:noProof/>
            <w:lang w:val="ko-KR"/>
          </w:rPr>
          <w:t>3</w:t>
        </w:r>
        <w:ins w:id="27" w:author="Chaeyoung Kim" w:date="2021-07-09T16:58:00Z">
          <w:r>
            <w:fldChar w:fldCharType="end"/>
          </w:r>
        </w:ins>
      </w:p>
      <w:customXmlInsRangeStart w:id="28" w:author="Chaeyoung Kim" w:date="2021-07-09T16:58:00Z"/>
    </w:sdtContent>
  </w:sdt>
  <w:customXmlInsRangeEnd w:id="28"/>
  <w:p w14:paraId="542F5D5C" w14:textId="77777777" w:rsidR="00EB472B" w:rsidRDefault="00EB472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50472" w14:textId="77777777" w:rsidR="00D141A8" w:rsidRDefault="00D141A8" w:rsidP="00792B1D">
      <w:pPr>
        <w:spacing w:after="0" w:line="240" w:lineRule="auto"/>
      </w:pPr>
      <w:r>
        <w:separator/>
      </w:r>
    </w:p>
  </w:footnote>
  <w:footnote w:type="continuationSeparator" w:id="0">
    <w:p w14:paraId="604CE595" w14:textId="77777777" w:rsidR="00D141A8" w:rsidRDefault="00D141A8" w:rsidP="00792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11254"/>
    <w:multiLevelType w:val="multilevel"/>
    <w:tmpl w:val="8D4E8F0A"/>
    <w:lvl w:ilvl="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2200" w:hanging="108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6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8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4000" w:hanging="180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720" w:hanging="216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5080" w:hanging="216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800" w:hanging="2520"/>
      </w:pPr>
      <w:rPr>
        <w:rFonts w:hint="eastAsia"/>
      </w:rPr>
    </w:lvl>
  </w:abstractNum>
  <w:abstractNum w:abstractNumId="1" w15:restartNumberingAfterBreak="0">
    <w:nsid w:val="0DFA60FF"/>
    <w:multiLevelType w:val="multilevel"/>
    <w:tmpl w:val="0C80D708"/>
    <w:lvl w:ilvl="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2200" w:hanging="108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6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8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4000" w:hanging="180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720" w:hanging="216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5080" w:hanging="216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800" w:hanging="2520"/>
      </w:pPr>
      <w:rPr>
        <w:rFonts w:hint="eastAsia"/>
      </w:rPr>
    </w:lvl>
  </w:abstractNum>
  <w:abstractNum w:abstractNumId="2" w15:restartNumberingAfterBreak="0">
    <w:nsid w:val="10AB12EA"/>
    <w:multiLevelType w:val="hybridMultilevel"/>
    <w:tmpl w:val="EA461FDC"/>
    <w:lvl w:ilvl="0" w:tplc="0A885F92">
      <w:start w:val="1"/>
      <w:numFmt w:val="ganada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2A844488"/>
    <w:multiLevelType w:val="multilevel"/>
    <w:tmpl w:val="0C80D708"/>
    <w:lvl w:ilvl="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2200" w:hanging="108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6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8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4000" w:hanging="180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720" w:hanging="216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5080" w:hanging="216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800" w:hanging="2520"/>
      </w:pPr>
      <w:rPr>
        <w:rFonts w:hint="eastAsia"/>
      </w:rPr>
    </w:lvl>
  </w:abstractNum>
  <w:abstractNum w:abstractNumId="4" w15:restartNumberingAfterBreak="0">
    <w:nsid w:val="48A9459C"/>
    <w:multiLevelType w:val="multilevel"/>
    <w:tmpl w:val="0C80D708"/>
    <w:lvl w:ilvl="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2200" w:hanging="108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6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8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4000" w:hanging="180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720" w:hanging="216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5080" w:hanging="216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800" w:hanging="2520"/>
      </w:pPr>
      <w:rPr>
        <w:rFonts w:hint="eastAsia"/>
      </w:rPr>
    </w:lvl>
  </w:abstractNum>
  <w:abstractNum w:abstractNumId="5" w15:restartNumberingAfterBreak="0">
    <w:nsid w:val="5F6F6947"/>
    <w:multiLevelType w:val="hybridMultilevel"/>
    <w:tmpl w:val="56E03582"/>
    <w:lvl w:ilvl="0" w:tplc="7D1896F8">
      <w:start w:val="1"/>
      <w:numFmt w:val="decimal"/>
      <w:lvlText w:val="[%1]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6D9248BC"/>
    <w:multiLevelType w:val="multilevel"/>
    <w:tmpl w:val="8D4E8F0A"/>
    <w:lvl w:ilvl="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2200" w:hanging="108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6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8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4000" w:hanging="180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720" w:hanging="216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5080" w:hanging="216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800" w:hanging="2520"/>
      </w:pPr>
      <w:rPr>
        <w:rFonts w:hint="eastAsia"/>
      </w:rPr>
    </w:lvl>
  </w:abstractNum>
  <w:abstractNum w:abstractNumId="7" w15:restartNumberingAfterBreak="0">
    <w:nsid w:val="765201AB"/>
    <w:multiLevelType w:val="hybridMultilevel"/>
    <w:tmpl w:val="8C983A80"/>
    <w:lvl w:ilvl="0" w:tplc="2DC2B342">
      <w:start w:val="2018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C896DC1"/>
    <w:multiLevelType w:val="hybridMultilevel"/>
    <w:tmpl w:val="A2C84F48"/>
    <w:lvl w:ilvl="0" w:tplc="1AEAF1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eyoung Kim">
    <w15:presenceInfo w15:providerId="Windows Live" w15:userId="841dfcb40a2ac6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1A"/>
    <w:rsid w:val="00004296"/>
    <w:rsid w:val="000064CC"/>
    <w:rsid w:val="00023C12"/>
    <w:rsid w:val="00031803"/>
    <w:rsid w:val="00050F53"/>
    <w:rsid w:val="000612DD"/>
    <w:rsid w:val="00065044"/>
    <w:rsid w:val="000656BE"/>
    <w:rsid w:val="000823E6"/>
    <w:rsid w:val="000A0F51"/>
    <w:rsid w:val="000A1A7F"/>
    <w:rsid w:val="000A31BB"/>
    <w:rsid w:val="000C2467"/>
    <w:rsid w:val="000D3EBE"/>
    <w:rsid w:val="000E2FE5"/>
    <w:rsid w:val="000F5A3C"/>
    <w:rsid w:val="0010505A"/>
    <w:rsid w:val="0011196A"/>
    <w:rsid w:val="00136466"/>
    <w:rsid w:val="00145D38"/>
    <w:rsid w:val="00165C3B"/>
    <w:rsid w:val="001923BC"/>
    <w:rsid w:val="001A74B6"/>
    <w:rsid w:val="001A7DF4"/>
    <w:rsid w:val="001B085B"/>
    <w:rsid w:val="001B487C"/>
    <w:rsid w:val="001E059E"/>
    <w:rsid w:val="001E2421"/>
    <w:rsid w:val="001E5C88"/>
    <w:rsid w:val="001F2E0A"/>
    <w:rsid w:val="001F7D1A"/>
    <w:rsid w:val="00201505"/>
    <w:rsid w:val="002203E7"/>
    <w:rsid w:val="00225D52"/>
    <w:rsid w:val="00232FBE"/>
    <w:rsid w:val="00246767"/>
    <w:rsid w:val="00261CF9"/>
    <w:rsid w:val="00267B22"/>
    <w:rsid w:val="00286BBA"/>
    <w:rsid w:val="00296233"/>
    <w:rsid w:val="002C31C8"/>
    <w:rsid w:val="002F1B66"/>
    <w:rsid w:val="0030387A"/>
    <w:rsid w:val="003078CE"/>
    <w:rsid w:val="00326E27"/>
    <w:rsid w:val="0034078B"/>
    <w:rsid w:val="003408F6"/>
    <w:rsid w:val="00341C43"/>
    <w:rsid w:val="00345715"/>
    <w:rsid w:val="00347F2F"/>
    <w:rsid w:val="003656BA"/>
    <w:rsid w:val="00372661"/>
    <w:rsid w:val="003D0FFC"/>
    <w:rsid w:val="003D4790"/>
    <w:rsid w:val="003E6E4B"/>
    <w:rsid w:val="00403F47"/>
    <w:rsid w:val="004054F1"/>
    <w:rsid w:val="00415844"/>
    <w:rsid w:val="00416293"/>
    <w:rsid w:val="00421A42"/>
    <w:rsid w:val="004359F1"/>
    <w:rsid w:val="00454EB9"/>
    <w:rsid w:val="00474177"/>
    <w:rsid w:val="00476A7E"/>
    <w:rsid w:val="004C59C8"/>
    <w:rsid w:val="004D5E3E"/>
    <w:rsid w:val="004F229F"/>
    <w:rsid w:val="005113F1"/>
    <w:rsid w:val="00533386"/>
    <w:rsid w:val="00542763"/>
    <w:rsid w:val="005646E0"/>
    <w:rsid w:val="00582097"/>
    <w:rsid w:val="005C001C"/>
    <w:rsid w:val="005D37EC"/>
    <w:rsid w:val="005F144B"/>
    <w:rsid w:val="00602159"/>
    <w:rsid w:val="00602731"/>
    <w:rsid w:val="00616D08"/>
    <w:rsid w:val="00621EDC"/>
    <w:rsid w:val="00630457"/>
    <w:rsid w:val="006608D4"/>
    <w:rsid w:val="006746E2"/>
    <w:rsid w:val="0067703F"/>
    <w:rsid w:val="00677133"/>
    <w:rsid w:val="00697F49"/>
    <w:rsid w:val="006A247B"/>
    <w:rsid w:val="006C6EED"/>
    <w:rsid w:val="006D7DFF"/>
    <w:rsid w:val="006E112E"/>
    <w:rsid w:val="00701B54"/>
    <w:rsid w:val="00715121"/>
    <w:rsid w:val="007162C8"/>
    <w:rsid w:val="0072791A"/>
    <w:rsid w:val="00735D14"/>
    <w:rsid w:val="007418D2"/>
    <w:rsid w:val="007557E0"/>
    <w:rsid w:val="0078025D"/>
    <w:rsid w:val="00784A02"/>
    <w:rsid w:val="00792B1D"/>
    <w:rsid w:val="007A1F4F"/>
    <w:rsid w:val="007A73B3"/>
    <w:rsid w:val="007E508C"/>
    <w:rsid w:val="007F146A"/>
    <w:rsid w:val="007F5E49"/>
    <w:rsid w:val="00837307"/>
    <w:rsid w:val="00837CAD"/>
    <w:rsid w:val="008414DC"/>
    <w:rsid w:val="00854CE3"/>
    <w:rsid w:val="0086010B"/>
    <w:rsid w:val="00863D10"/>
    <w:rsid w:val="00885927"/>
    <w:rsid w:val="00885A9D"/>
    <w:rsid w:val="008A76A6"/>
    <w:rsid w:val="008B1E6E"/>
    <w:rsid w:val="008E574B"/>
    <w:rsid w:val="008E58C2"/>
    <w:rsid w:val="00901024"/>
    <w:rsid w:val="00915329"/>
    <w:rsid w:val="009225EA"/>
    <w:rsid w:val="00925028"/>
    <w:rsid w:val="00943AAF"/>
    <w:rsid w:val="00957F7E"/>
    <w:rsid w:val="009618A2"/>
    <w:rsid w:val="0097300F"/>
    <w:rsid w:val="00973661"/>
    <w:rsid w:val="0097703E"/>
    <w:rsid w:val="00983F85"/>
    <w:rsid w:val="0098472E"/>
    <w:rsid w:val="00984747"/>
    <w:rsid w:val="009B3A68"/>
    <w:rsid w:val="009B71BD"/>
    <w:rsid w:val="009C1F06"/>
    <w:rsid w:val="009E5CF0"/>
    <w:rsid w:val="00A11255"/>
    <w:rsid w:val="00A16738"/>
    <w:rsid w:val="00A1682B"/>
    <w:rsid w:val="00A20E09"/>
    <w:rsid w:val="00A30035"/>
    <w:rsid w:val="00A655CA"/>
    <w:rsid w:val="00A73DDA"/>
    <w:rsid w:val="00AA1909"/>
    <w:rsid w:val="00AE7146"/>
    <w:rsid w:val="00B23463"/>
    <w:rsid w:val="00B42501"/>
    <w:rsid w:val="00B507AB"/>
    <w:rsid w:val="00B851A5"/>
    <w:rsid w:val="00BF45A6"/>
    <w:rsid w:val="00C06B52"/>
    <w:rsid w:val="00C25C21"/>
    <w:rsid w:val="00C57D49"/>
    <w:rsid w:val="00C66A5E"/>
    <w:rsid w:val="00C77979"/>
    <w:rsid w:val="00C87160"/>
    <w:rsid w:val="00C96D5C"/>
    <w:rsid w:val="00C9707A"/>
    <w:rsid w:val="00CB05DA"/>
    <w:rsid w:val="00CC3124"/>
    <w:rsid w:val="00CD03BC"/>
    <w:rsid w:val="00CD5BBC"/>
    <w:rsid w:val="00CE0DC3"/>
    <w:rsid w:val="00CE500B"/>
    <w:rsid w:val="00CE52BC"/>
    <w:rsid w:val="00D06304"/>
    <w:rsid w:val="00D1230B"/>
    <w:rsid w:val="00D141A8"/>
    <w:rsid w:val="00D153CE"/>
    <w:rsid w:val="00D50F06"/>
    <w:rsid w:val="00D55569"/>
    <w:rsid w:val="00D75B4A"/>
    <w:rsid w:val="00DC1434"/>
    <w:rsid w:val="00DC3664"/>
    <w:rsid w:val="00DD2B87"/>
    <w:rsid w:val="00DD4F68"/>
    <w:rsid w:val="00E11DF1"/>
    <w:rsid w:val="00E14F5C"/>
    <w:rsid w:val="00E25318"/>
    <w:rsid w:val="00E400AC"/>
    <w:rsid w:val="00E614A9"/>
    <w:rsid w:val="00E66280"/>
    <w:rsid w:val="00E80138"/>
    <w:rsid w:val="00E86E28"/>
    <w:rsid w:val="00EB2452"/>
    <w:rsid w:val="00EB472B"/>
    <w:rsid w:val="00EC36BE"/>
    <w:rsid w:val="00EE3A43"/>
    <w:rsid w:val="00F046E4"/>
    <w:rsid w:val="00F07077"/>
    <w:rsid w:val="00F2671F"/>
    <w:rsid w:val="00F30DBD"/>
    <w:rsid w:val="00F41559"/>
    <w:rsid w:val="00F41F9C"/>
    <w:rsid w:val="00F52309"/>
    <w:rsid w:val="00F52E08"/>
    <w:rsid w:val="00F54B61"/>
    <w:rsid w:val="00F62FB4"/>
    <w:rsid w:val="00F74728"/>
    <w:rsid w:val="00FA0750"/>
    <w:rsid w:val="00FA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47B39"/>
  <w15:chartTrackingRefBased/>
  <w15:docId w15:val="{FC045F4E-A9CF-4DF0-B616-F0465DE0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widowControl w:val="0"/>
        <w:wordWrap w:val="0"/>
        <w:autoSpaceDE w:val="0"/>
        <w:autoSpaceDN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87160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5CF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7F146A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08C"/>
    <w:pPr>
      <w:ind w:leftChars="400" w:left="800"/>
    </w:pPr>
  </w:style>
  <w:style w:type="table" w:styleId="a4">
    <w:name w:val="Table Grid"/>
    <w:basedOn w:val="a1"/>
    <w:uiPriority w:val="39"/>
    <w:rsid w:val="00A30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unhideWhenUsed/>
    <w:rsid w:val="00943A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943AAF"/>
    <w:rPr>
      <w:rFonts w:ascii="굴림체" w:eastAsia="굴림체" w:hAnsi="굴림체" w:cs="굴림체"/>
      <w:kern w:val="0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004296"/>
    <w:rPr>
      <w:b/>
      <w:bCs/>
      <w:szCs w:val="20"/>
    </w:rPr>
  </w:style>
  <w:style w:type="paragraph" w:styleId="a6">
    <w:name w:val="header"/>
    <w:basedOn w:val="a"/>
    <w:link w:val="Char"/>
    <w:uiPriority w:val="99"/>
    <w:unhideWhenUsed/>
    <w:rsid w:val="00792B1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792B1D"/>
  </w:style>
  <w:style w:type="paragraph" w:styleId="a7">
    <w:name w:val="footer"/>
    <w:basedOn w:val="a"/>
    <w:link w:val="Char0"/>
    <w:uiPriority w:val="99"/>
    <w:unhideWhenUsed/>
    <w:rsid w:val="00792B1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792B1D"/>
  </w:style>
  <w:style w:type="character" w:customStyle="1" w:styleId="1Char">
    <w:name w:val="제목 1 Char"/>
    <w:basedOn w:val="a0"/>
    <w:link w:val="1"/>
    <w:uiPriority w:val="9"/>
    <w:rsid w:val="00C87160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C87160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a8">
    <w:name w:val="Title"/>
    <w:basedOn w:val="a"/>
    <w:next w:val="a"/>
    <w:link w:val="Char1"/>
    <w:uiPriority w:val="10"/>
    <w:qFormat/>
    <w:rsid w:val="009E5CF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제목 Char"/>
    <w:basedOn w:val="a0"/>
    <w:link w:val="a8"/>
    <w:uiPriority w:val="10"/>
    <w:rsid w:val="009E5CF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E5CF0"/>
  </w:style>
  <w:style w:type="character" w:styleId="a9">
    <w:name w:val="Hyperlink"/>
    <w:basedOn w:val="a0"/>
    <w:uiPriority w:val="99"/>
    <w:unhideWhenUsed/>
    <w:rsid w:val="009E5CF0"/>
    <w:rPr>
      <w:color w:val="0563C1" w:themeColor="hyperlink"/>
      <w:u w:val="single"/>
    </w:rPr>
  </w:style>
  <w:style w:type="character" w:customStyle="1" w:styleId="2Char">
    <w:name w:val="제목 2 Char"/>
    <w:basedOn w:val="a0"/>
    <w:link w:val="2"/>
    <w:uiPriority w:val="9"/>
    <w:rsid w:val="009E5CF0"/>
    <w:rPr>
      <w:rFonts w:asciiTheme="majorHAnsi" w:eastAsiaTheme="majorEastAsia" w:hAnsiTheme="majorHAnsi" w:cstheme="majorBidi"/>
    </w:rPr>
  </w:style>
  <w:style w:type="paragraph" w:styleId="20">
    <w:name w:val="toc 2"/>
    <w:basedOn w:val="a"/>
    <w:next w:val="a"/>
    <w:autoRedefine/>
    <w:uiPriority w:val="39"/>
    <w:unhideWhenUsed/>
    <w:rsid w:val="009E5CF0"/>
    <w:pPr>
      <w:ind w:leftChars="200" w:left="425"/>
    </w:pPr>
  </w:style>
  <w:style w:type="paragraph" w:styleId="30">
    <w:name w:val="toc 3"/>
    <w:basedOn w:val="a"/>
    <w:next w:val="a"/>
    <w:autoRedefine/>
    <w:uiPriority w:val="39"/>
    <w:unhideWhenUsed/>
    <w:rsid w:val="00925028"/>
    <w:pPr>
      <w:widowControl/>
      <w:tabs>
        <w:tab w:val="right" w:leader="dot" w:pos="9016"/>
      </w:tabs>
      <w:wordWrap/>
      <w:autoSpaceDE/>
      <w:autoSpaceDN/>
      <w:spacing w:after="100"/>
      <w:ind w:left="440"/>
      <w:jc w:val="left"/>
    </w:pPr>
    <w:rPr>
      <w:rFonts w:asciiTheme="minorHAnsi" w:cs="Times New Roman"/>
      <w:noProof/>
      <w:kern w:val="0"/>
      <w:sz w:val="16"/>
    </w:rPr>
  </w:style>
  <w:style w:type="character" w:customStyle="1" w:styleId="3Char">
    <w:name w:val="제목 3 Char"/>
    <w:basedOn w:val="a0"/>
    <w:link w:val="3"/>
    <w:uiPriority w:val="9"/>
    <w:rsid w:val="007F146A"/>
    <w:rPr>
      <w:rFonts w:asciiTheme="majorHAnsi" w:eastAsiaTheme="majorEastAsia" w:hAnsiTheme="majorHAnsi" w:cstheme="majorBidi"/>
    </w:rPr>
  </w:style>
  <w:style w:type="character" w:styleId="aa">
    <w:name w:val="Placeholder Text"/>
    <w:basedOn w:val="a0"/>
    <w:uiPriority w:val="99"/>
    <w:semiHidden/>
    <w:rsid w:val="00B23463"/>
    <w:rPr>
      <w:color w:val="808080"/>
    </w:rPr>
  </w:style>
  <w:style w:type="paragraph" w:styleId="ab">
    <w:name w:val="Normal (Web)"/>
    <w:basedOn w:val="a"/>
    <w:uiPriority w:val="99"/>
    <w:semiHidden/>
    <w:unhideWhenUsed/>
    <w:rsid w:val="0097300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c">
    <w:name w:val="Emphasis"/>
    <w:basedOn w:val="a0"/>
    <w:uiPriority w:val="20"/>
    <w:qFormat/>
    <w:rsid w:val="00D50F06"/>
    <w:rPr>
      <w:i/>
      <w:iCs/>
    </w:rPr>
  </w:style>
  <w:style w:type="character" w:styleId="ad">
    <w:name w:val="annotation reference"/>
    <w:basedOn w:val="a0"/>
    <w:uiPriority w:val="99"/>
    <w:semiHidden/>
    <w:unhideWhenUsed/>
    <w:rsid w:val="00837CAD"/>
    <w:rPr>
      <w:sz w:val="18"/>
      <w:szCs w:val="18"/>
    </w:rPr>
  </w:style>
  <w:style w:type="paragraph" w:styleId="ae">
    <w:name w:val="annotation text"/>
    <w:basedOn w:val="a"/>
    <w:link w:val="Char2"/>
    <w:uiPriority w:val="99"/>
    <w:semiHidden/>
    <w:unhideWhenUsed/>
    <w:rsid w:val="00837CAD"/>
    <w:pPr>
      <w:jc w:val="left"/>
    </w:pPr>
  </w:style>
  <w:style w:type="character" w:customStyle="1" w:styleId="Char2">
    <w:name w:val="메모 텍스트 Char"/>
    <w:basedOn w:val="a0"/>
    <w:link w:val="ae"/>
    <w:uiPriority w:val="99"/>
    <w:semiHidden/>
    <w:rsid w:val="00837CAD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837CAD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837CAD"/>
    <w:rPr>
      <w:b/>
      <w:bCs/>
    </w:rPr>
  </w:style>
  <w:style w:type="paragraph" w:styleId="af0">
    <w:name w:val="Balloon Text"/>
    <w:basedOn w:val="a"/>
    <w:link w:val="Char4"/>
    <w:uiPriority w:val="99"/>
    <w:semiHidden/>
    <w:unhideWhenUsed/>
    <w:rsid w:val="00837CA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f0"/>
    <w:uiPriority w:val="99"/>
    <w:semiHidden/>
    <w:rsid w:val="00837CAD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Revision"/>
    <w:hidden/>
    <w:uiPriority w:val="99"/>
    <w:semiHidden/>
    <w:rsid w:val="007A73B3"/>
    <w:pPr>
      <w:widowControl/>
      <w:wordWrap/>
      <w:autoSpaceDE/>
      <w:autoSpaceDN/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geoffboeing.com/2016/11/osmnx-python-street-network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python-visualization.github.io/folium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77FD3-7EC7-48D0-9C69-7D845BA2D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1890</Words>
  <Characters>10779</Characters>
  <Application>Microsoft Office Word</Application>
  <DocSecurity>0</DocSecurity>
  <Lines>89</Lines>
  <Paragraphs>25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신 지현</dc:creator>
  <cp:keywords/>
  <dc:description/>
  <cp:lastModifiedBy>Chaeyoung Kim</cp:lastModifiedBy>
  <cp:revision>2</cp:revision>
  <cp:lastPrinted>2021-07-12T01:43:00Z</cp:lastPrinted>
  <dcterms:created xsi:type="dcterms:W3CDTF">2021-07-12T01:45:00Z</dcterms:created>
  <dcterms:modified xsi:type="dcterms:W3CDTF">2021-07-12T01:45:00Z</dcterms:modified>
</cp:coreProperties>
</file>